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D48346" w14:textId="585A71CB" w:rsidR="003B26AF" w:rsidRPr="009106CE" w:rsidRDefault="003B26AF" w:rsidP="009106CE">
      <w:pPr>
        <w:pStyle w:val="Heading1"/>
        <w:spacing w:line="276" w:lineRule="auto"/>
        <w:jc w:val="center"/>
        <w:rPr>
          <w:rFonts w:ascii="Trebuchet MS" w:hAnsi="Trebuchet MS"/>
          <w:b w:val="0"/>
          <w:bCs w:val="0"/>
          <w:caps/>
        </w:rPr>
      </w:pPr>
      <w:r w:rsidRPr="009106CE">
        <w:rPr>
          <w:rFonts w:ascii="Trebuchet MS" w:hAnsi="Trebuchet MS"/>
          <w:caps/>
          <w:szCs w:val="24"/>
        </w:rPr>
        <w:t>EAST SUSSEX COUNTY COUNCI</w:t>
      </w:r>
      <w:r w:rsidRPr="009106CE">
        <w:rPr>
          <w:rFonts w:ascii="Trebuchet MS" w:hAnsi="Trebuchet MS"/>
          <w:caps/>
          <w:noProof/>
          <w:lang w:eastAsia="en-GB"/>
        </w:rPr>
        <w:drawing>
          <wp:anchor distT="0" distB="0" distL="114300" distR="114300" simplePos="0" relativeHeight="251659264" behindDoc="1" locked="0" layoutInCell="1" allowOverlap="1" wp14:anchorId="46EBD32F" wp14:editId="23C21810">
            <wp:simplePos x="0" y="0"/>
            <wp:positionH relativeFrom="column">
              <wp:posOffset>5048250</wp:posOffset>
            </wp:positionH>
            <wp:positionV relativeFrom="paragraph">
              <wp:posOffset>-350520</wp:posOffset>
            </wp:positionV>
            <wp:extent cx="1259840" cy="914400"/>
            <wp:effectExtent l="0" t="0" r="0" b="0"/>
            <wp:wrapNone/>
            <wp:docPr id="5"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25984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A36FB" w:rsidRPr="009106CE">
        <w:rPr>
          <w:rFonts w:ascii="Trebuchet MS" w:hAnsi="Trebuchet MS"/>
          <w:caps/>
          <w:szCs w:val="24"/>
        </w:rPr>
        <w:t>L JOB DESCRIPTION</w:t>
      </w:r>
    </w:p>
    <w:p w14:paraId="4FFB05CF" w14:textId="7503E2A5" w:rsidR="00702B37" w:rsidRPr="009106CE" w:rsidRDefault="00702B37" w:rsidP="00D91BB1">
      <w:pPr>
        <w:pStyle w:val="Heading1"/>
        <w:spacing w:before="120" w:after="0" w:line="360" w:lineRule="auto"/>
        <w:rPr>
          <w:rFonts w:ascii="Trebuchet MS" w:hAnsi="Trebuchet MS"/>
        </w:rPr>
      </w:pPr>
      <w:r w:rsidRPr="009106CE">
        <w:rPr>
          <w:rFonts w:ascii="Trebuchet MS" w:hAnsi="Trebuchet MS"/>
        </w:rPr>
        <w:t>J</w:t>
      </w:r>
      <w:r w:rsidR="00EA1283">
        <w:rPr>
          <w:rFonts w:ascii="Trebuchet MS" w:hAnsi="Trebuchet MS"/>
        </w:rPr>
        <w:t>ob Title</w:t>
      </w:r>
      <w:r w:rsidRPr="009106CE">
        <w:rPr>
          <w:rFonts w:ascii="Trebuchet MS" w:hAnsi="Trebuchet MS"/>
        </w:rPr>
        <w:t>:</w:t>
      </w:r>
      <w:r w:rsidR="00D478DD">
        <w:rPr>
          <w:rFonts w:ascii="Trebuchet MS" w:hAnsi="Trebuchet MS"/>
        </w:rPr>
        <w:t xml:space="preserve"> </w:t>
      </w:r>
      <w:r w:rsidR="001131F5" w:rsidRPr="001131F5">
        <w:rPr>
          <w:rFonts w:ascii="Trebuchet MS" w:hAnsi="Trebuchet MS"/>
          <w:b w:val="0"/>
          <w:bCs w:val="0"/>
        </w:rPr>
        <w:t>Caretaker /</w:t>
      </w:r>
      <w:r w:rsidR="001131F5">
        <w:rPr>
          <w:rFonts w:ascii="Trebuchet MS" w:hAnsi="Trebuchet MS"/>
        </w:rPr>
        <w:t xml:space="preserve"> </w:t>
      </w:r>
      <w:r w:rsidR="00171BF5">
        <w:rPr>
          <w:rFonts w:ascii="Trebuchet MS" w:hAnsi="Trebuchet MS"/>
          <w:b w:val="0"/>
          <w:bCs w:val="0"/>
        </w:rPr>
        <w:t>Premises Manager</w:t>
      </w:r>
    </w:p>
    <w:p w14:paraId="30154517" w14:textId="4C7D555F" w:rsidR="00702B37" w:rsidRPr="009106CE" w:rsidRDefault="00D478DD" w:rsidP="00D91BB1">
      <w:pPr>
        <w:pStyle w:val="Heading1"/>
        <w:spacing w:before="120" w:after="0" w:line="360" w:lineRule="auto"/>
        <w:rPr>
          <w:rFonts w:ascii="Trebuchet MS" w:hAnsi="Trebuchet MS"/>
        </w:rPr>
      </w:pPr>
      <w:r>
        <w:rPr>
          <w:rFonts w:ascii="Trebuchet MS" w:hAnsi="Trebuchet MS"/>
        </w:rPr>
        <w:t>School</w:t>
      </w:r>
      <w:r w:rsidR="00702B37" w:rsidRPr="009106CE">
        <w:rPr>
          <w:rFonts w:ascii="Trebuchet MS" w:hAnsi="Trebuchet MS"/>
        </w:rPr>
        <w:t>:</w:t>
      </w:r>
      <w:r w:rsidR="00D9226E">
        <w:rPr>
          <w:rFonts w:ascii="Trebuchet MS" w:hAnsi="Trebuchet MS"/>
        </w:rPr>
        <w:t xml:space="preserve"> </w:t>
      </w:r>
      <w:r w:rsidR="000C6121" w:rsidRPr="000C6121">
        <w:rPr>
          <w:rFonts w:ascii="Trebuchet MS" w:hAnsi="Trebuchet MS"/>
          <w:b w:val="0"/>
          <w:bCs w:val="0"/>
        </w:rPr>
        <w:t>Ashdown Primary School</w:t>
      </w:r>
    </w:p>
    <w:p w14:paraId="5BCC6FCD" w14:textId="2E765A2F" w:rsidR="00702B37" w:rsidRPr="0076260B" w:rsidRDefault="00702B37" w:rsidP="0076260B">
      <w:pPr>
        <w:pStyle w:val="Heading1"/>
        <w:rPr>
          <w:b w:val="0"/>
          <w:bCs w:val="0"/>
        </w:rPr>
      </w:pPr>
      <w:r w:rsidRPr="009106CE">
        <w:rPr>
          <w:rFonts w:ascii="Trebuchet MS" w:hAnsi="Trebuchet MS"/>
        </w:rPr>
        <w:t>G</w:t>
      </w:r>
      <w:r w:rsidR="00EA1283">
        <w:rPr>
          <w:rFonts w:ascii="Trebuchet MS" w:hAnsi="Trebuchet MS"/>
        </w:rPr>
        <w:t>rade</w:t>
      </w:r>
      <w:r w:rsidRPr="009106CE">
        <w:rPr>
          <w:rFonts w:ascii="Trebuchet MS" w:hAnsi="Trebuchet MS"/>
        </w:rPr>
        <w:t>:</w:t>
      </w:r>
      <w:r w:rsidR="001D7F22" w:rsidRPr="009106CE">
        <w:rPr>
          <w:rFonts w:ascii="Trebuchet MS" w:hAnsi="Trebuchet MS"/>
        </w:rPr>
        <w:t xml:space="preserve"> </w:t>
      </w:r>
      <w:hyperlink r:id="rId12" w:history="1">
        <w:r w:rsidR="00D478DD" w:rsidRPr="00010153">
          <w:rPr>
            <w:rStyle w:val="Hyperlink"/>
            <w:rFonts w:ascii="Trebuchet MS" w:hAnsi="Trebuchet MS"/>
            <w:b w:val="0"/>
            <w:bCs w:val="0"/>
          </w:rPr>
          <w:t>Single Status</w:t>
        </w:r>
      </w:hyperlink>
      <w:r w:rsidR="0076260B">
        <w:rPr>
          <w:rStyle w:val="Hyperlink"/>
          <w:rFonts w:ascii="Trebuchet MS" w:hAnsi="Trebuchet MS"/>
          <w:b w:val="0"/>
          <w:bCs w:val="0"/>
        </w:rPr>
        <w:t xml:space="preserve"> </w:t>
      </w:r>
      <w:r w:rsidR="0076260B" w:rsidRPr="0076260B">
        <w:rPr>
          <w:rFonts w:ascii="Trebuchet MS" w:hAnsi="Trebuchet MS"/>
          <w:b w:val="0"/>
          <w:bCs w:val="0"/>
        </w:rPr>
        <w:t>4</w:t>
      </w:r>
    </w:p>
    <w:p w14:paraId="38232885" w14:textId="0CBC36AC" w:rsidR="003B26AF" w:rsidRDefault="00EA1283" w:rsidP="00D91BB1">
      <w:pPr>
        <w:pStyle w:val="Heading1"/>
        <w:spacing w:before="120" w:after="0" w:line="360" w:lineRule="auto"/>
        <w:rPr>
          <w:rFonts w:ascii="Trebuchet MS" w:hAnsi="Trebuchet MS"/>
        </w:rPr>
      </w:pPr>
      <w:r>
        <w:rPr>
          <w:rFonts w:ascii="Trebuchet MS" w:hAnsi="Trebuchet MS"/>
        </w:rPr>
        <w:t>Responsible to</w:t>
      </w:r>
      <w:r w:rsidR="00702B37" w:rsidRPr="009106CE">
        <w:rPr>
          <w:rFonts w:ascii="Trebuchet MS" w:hAnsi="Trebuchet MS"/>
        </w:rPr>
        <w:t>:</w:t>
      </w:r>
      <w:r w:rsidR="00010153">
        <w:rPr>
          <w:rFonts w:ascii="Trebuchet MS" w:hAnsi="Trebuchet MS"/>
        </w:rPr>
        <w:t xml:space="preserve"> </w:t>
      </w:r>
      <w:r w:rsidR="00DD497F" w:rsidRPr="00634DA1">
        <w:rPr>
          <w:rFonts w:ascii="Trebuchet MS" w:hAnsi="Trebuchet MS"/>
          <w:b w:val="0"/>
          <w:bCs w:val="0"/>
        </w:rPr>
        <w:t>Business Manager</w:t>
      </w:r>
    </w:p>
    <w:p w14:paraId="1E33095C" w14:textId="31815D81" w:rsidR="00EA1283" w:rsidRPr="00BD7997" w:rsidDel="00A363B5" w:rsidRDefault="00EA1283" w:rsidP="00634DA1">
      <w:pPr>
        <w:pStyle w:val="Heading1"/>
        <w:spacing w:before="120" w:after="0"/>
        <w:rPr>
          <w:del w:id="0" w:author="Hannah Grevatt" w:date="2026-09-07T14:48:00Z"/>
          <w:rFonts w:ascii="Trebuchet MS" w:hAnsi="Trebuchet MS"/>
        </w:rPr>
      </w:pPr>
      <w:commentRangeStart w:id="1"/>
      <w:del w:id="2" w:author="Hannah Grevatt" w:date="2026-09-07T14:48:00Z">
        <w:r w:rsidDel="00A363B5">
          <w:rPr>
            <w:rFonts w:ascii="Trebuchet MS" w:hAnsi="Trebuchet MS"/>
          </w:rPr>
          <w:delText>Responsible for</w:delText>
        </w:r>
        <w:r w:rsidRPr="00EA1283" w:rsidDel="00A363B5">
          <w:rPr>
            <w:rFonts w:ascii="Trebuchet MS" w:hAnsi="Trebuchet MS"/>
          </w:rPr>
          <w:delText>:</w:delText>
        </w:r>
        <w:r w:rsidR="00634DA1" w:rsidDel="00A363B5">
          <w:rPr>
            <w:rFonts w:ascii="Trebuchet MS" w:hAnsi="Trebuchet MS"/>
          </w:rPr>
          <w:delText xml:space="preserve"> </w:delText>
        </w:r>
        <w:r w:rsidR="00BD7997" w:rsidRPr="00BD7997" w:rsidDel="00A363B5">
          <w:rPr>
            <w:rFonts w:ascii="Trebuchet MS" w:hAnsi="Trebuchet MS"/>
            <w:b w:val="0"/>
            <w:bCs w:val="0"/>
          </w:rPr>
          <w:delText>Opening and locking</w:delText>
        </w:r>
        <w:r w:rsidR="00BD7997" w:rsidDel="00A363B5">
          <w:rPr>
            <w:rFonts w:ascii="Trebuchet MS" w:hAnsi="Trebuchet MS"/>
          </w:rPr>
          <w:delText xml:space="preserve"> </w:delText>
        </w:r>
        <w:r w:rsidR="00BD7997" w:rsidRPr="00BD7997" w:rsidDel="00A363B5">
          <w:rPr>
            <w:rFonts w:ascii="Trebuchet MS" w:hAnsi="Trebuchet MS"/>
            <w:b w:val="0"/>
            <w:bCs w:val="0"/>
          </w:rPr>
          <w:delText>infant site</w:delText>
        </w:r>
        <w:r w:rsidR="00BD7997" w:rsidDel="00A363B5">
          <w:rPr>
            <w:rFonts w:ascii="Trebuchet MS" w:hAnsi="Trebuchet MS"/>
            <w:b w:val="0"/>
            <w:bCs w:val="0"/>
          </w:rPr>
          <w:delText xml:space="preserve"> at 7.30am, working until 9.30am. Returning at 3.30pm-5.30pm when locking is required. General caretaking work as detailed below. </w:delText>
        </w:r>
        <w:r w:rsidR="00D53B90" w:rsidDel="00A363B5">
          <w:rPr>
            <w:rFonts w:ascii="Trebuchet MS" w:hAnsi="Trebuchet MS"/>
            <w:b w:val="0"/>
            <w:bCs w:val="0"/>
          </w:rPr>
          <w:delText>No management of staff.</w:delText>
        </w:r>
      </w:del>
      <w:commentRangeEnd w:id="1"/>
      <w:r w:rsidR="00A363B5" w:rsidRPr="00BD7997">
        <w:rPr>
          <w:rStyle w:val="CommentReference"/>
          <w:rFonts w:ascii="Trebuchet MS" w:hAnsi="Trebuchet MS"/>
          <w:sz w:val="24"/>
          <w:szCs w:val="32"/>
        </w:rPr>
        <w:commentReference w:id="1"/>
      </w:r>
    </w:p>
    <w:p w14:paraId="317B9FDA" w14:textId="334D2FB6" w:rsidR="005A39CB" w:rsidRDefault="003B26AF" w:rsidP="00010153">
      <w:pPr>
        <w:pStyle w:val="Heading1"/>
        <w:spacing w:line="360" w:lineRule="auto"/>
        <w:rPr>
          <w:rFonts w:ascii="Trebuchet MS" w:hAnsi="Trebuchet MS"/>
        </w:rPr>
      </w:pPr>
      <w:r w:rsidRPr="009106CE">
        <w:rPr>
          <w:rFonts w:ascii="Trebuchet MS" w:hAnsi="Trebuchet MS"/>
        </w:rPr>
        <w:t>Purpose of the Role:</w:t>
      </w:r>
    </w:p>
    <w:p w14:paraId="332C1F7A" w14:textId="0EE728F1" w:rsidR="00BD7997" w:rsidRDefault="00BD7997" w:rsidP="00BD7997">
      <w:pPr>
        <w:rPr>
          <w:ins w:id="3" w:author="Hannah Grevatt" w:date="2026-09-07T14:48:00Z"/>
          <w:rFonts w:ascii="Trebuchet MS" w:hAnsi="Trebuchet MS"/>
          <w:lang w:eastAsia="en-US"/>
        </w:rPr>
      </w:pPr>
      <w:r w:rsidRPr="00BD7997">
        <w:rPr>
          <w:rFonts w:ascii="Trebuchet MS" w:hAnsi="Trebuchet MS"/>
          <w:lang w:eastAsia="en-US"/>
        </w:rPr>
        <w:t>The school is on two sites, you will be primarily based at the infant site but on occasions of absence, sickness or works requiring two people, will need to also attend the junior site.</w:t>
      </w:r>
    </w:p>
    <w:p w14:paraId="261437AF" w14:textId="77777777" w:rsidR="00A363B5" w:rsidRDefault="00A363B5" w:rsidP="00BD7997">
      <w:pPr>
        <w:rPr>
          <w:ins w:id="4" w:author="Hannah Grevatt" w:date="2026-09-07T14:48:00Z"/>
          <w:rFonts w:ascii="Trebuchet MS" w:hAnsi="Trebuchet MS"/>
          <w:lang w:eastAsia="en-US"/>
        </w:rPr>
      </w:pPr>
    </w:p>
    <w:p w14:paraId="3F4C145E" w14:textId="10625004" w:rsidR="00A363B5" w:rsidRPr="00BD7997" w:rsidRDefault="00A363B5" w:rsidP="00BD7997">
      <w:pPr>
        <w:rPr>
          <w:rFonts w:ascii="Trebuchet MS" w:hAnsi="Trebuchet MS"/>
          <w:lang w:eastAsia="en-US"/>
        </w:rPr>
      </w:pPr>
      <w:ins w:id="5" w:author="Hannah Grevatt" w:date="2026-09-07T14:48:00Z">
        <w:r>
          <w:rPr>
            <w:rFonts w:ascii="Trebuchet MS" w:hAnsi="Trebuchet MS"/>
          </w:rPr>
          <w:t>The role is responsible for o</w:t>
        </w:r>
        <w:r w:rsidRPr="00BD7997">
          <w:rPr>
            <w:rFonts w:ascii="Trebuchet MS" w:hAnsi="Trebuchet MS"/>
          </w:rPr>
          <w:t>pening and locking</w:t>
        </w:r>
        <w:r>
          <w:rPr>
            <w:rFonts w:ascii="Trebuchet MS" w:hAnsi="Trebuchet MS"/>
          </w:rPr>
          <w:t xml:space="preserve"> </w:t>
        </w:r>
        <w:r w:rsidRPr="00BD7997">
          <w:rPr>
            <w:rFonts w:ascii="Trebuchet MS" w:hAnsi="Trebuchet MS"/>
          </w:rPr>
          <w:t>infant site</w:t>
        </w:r>
        <w:r>
          <w:rPr>
            <w:rFonts w:ascii="Trebuchet MS" w:hAnsi="Trebuchet MS"/>
          </w:rPr>
          <w:t xml:space="preserve"> at 7.30am, working until 9.30am. Returning at 3.30pm-5.30pm when locking is required. General caretaking work as detailed below. No management of staff.</w:t>
        </w:r>
      </w:ins>
    </w:p>
    <w:p w14:paraId="551A4E76" w14:textId="6D40E573" w:rsidR="00BD7997" w:rsidRDefault="00BD7997" w:rsidP="00BD7997">
      <w:pPr>
        <w:rPr>
          <w:lang w:eastAsia="en-US"/>
        </w:rPr>
      </w:pPr>
    </w:p>
    <w:p w14:paraId="6DAF4BC9" w14:textId="351CE6B6" w:rsidR="00BD7997" w:rsidRPr="00CC4BB4" w:rsidRDefault="00CC4BB4">
      <w:pPr>
        <w:spacing w:after="240" w:line="360" w:lineRule="auto"/>
        <w:rPr>
          <w:rFonts w:ascii="Trebuchet MS" w:hAnsi="Trebuchet MS" w:cs="Arial"/>
          <w:rPrChange w:id="6" w:author="Hannah Grevatt" w:date="2026-09-07T14:47:00Z">
            <w:rPr>
              <w:lang w:eastAsia="en-US"/>
            </w:rPr>
          </w:rPrChange>
        </w:rPr>
        <w:pPrChange w:id="7" w:author="Hannah Grevatt" w:date="2026-09-07T14:47:00Z">
          <w:pPr/>
        </w:pPrChange>
      </w:pPr>
      <w:commentRangeStart w:id="8"/>
      <w:ins w:id="9" w:author="Hannah Grevatt" w:date="2026-09-07T14:47:00Z">
        <w:r w:rsidRPr="005A39CB">
          <w:rPr>
            <w:rFonts w:ascii="Trebuchet MS" w:hAnsi="Trebuchet MS" w:cs="Arial"/>
          </w:rPr>
          <w:t xml:space="preserve">You will need to be proactive and provide a full property management and security service to the school. </w:t>
        </w:r>
        <w:r>
          <w:rPr>
            <w:rFonts w:ascii="Trebuchet MS" w:hAnsi="Trebuchet MS" w:cs="Arial"/>
          </w:rPr>
          <w:t>You will p</w:t>
        </w:r>
        <w:r w:rsidRPr="005A39CB">
          <w:rPr>
            <w:rFonts w:ascii="Trebuchet MS" w:hAnsi="Trebuchet MS" w:cs="Arial"/>
          </w:rPr>
          <w:t xml:space="preserve">lan, co-ordinate and implement inspection, maintenance and repairs to the School Building and Grounds. </w:t>
        </w:r>
        <w:r>
          <w:rPr>
            <w:rFonts w:ascii="Trebuchet MS" w:hAnsi="Trebuchet MS" w:cs="Arial"/>
          </w:rPr>
          <w:t xml:space="preserve">You will be </w:t>
        </w:r>
        <w:r w:rsidRPr="005A39CB">
          <w:rPr>
            <w:rFonts w:ascii="Trebuchet MS" w:hAnsi="Trebuchet MS" w:cs="Arial"/>
          </w:rPr>
          <w:t xml:space="preserve">responsible on behalf of the Headteacher for the Health and Safety of the </w:t>
        </w:r>
        <w:r>
          <w:rPr>
            <w:rFonts w:ascii="Trebuchet MS" w:hAnsi="Trebuchet MS" w:cs="Arial"/>
          </w:rPr>
          <w:t>s</w:t>
        </w:r>
        <w:r w:rsidRPr="005A39CB">
          <w:rPr>
            <w:rFonts w:ascii="Trebuchet MS" w:hAnsi="Trebuchet MS" w:cs="Arial"/>
          </w:rPr>
          <w:t>ite and security of the school premises</w:t>
        </w:r>
        <w:r>
          <w:rPr>
            <w:rFonts w:ascii="Trebuchet MS" w:hAnsi="Trebuchet MS" w:cs="Arial"/>
          </w:rPr>
          <w:t xml:space="preserve"> and will need to m</w:t>
        </w:r>
        <w:r w:rsidRPr="005A39CB">
          <w:rPr>
            <w:rFonts w:ascii="Trebuchet MS" w:hAnsi="Trebuchet MS" w:cs="Arial"/>
          </w:rPr>
          <w:t>aintain any machinery or plant within the school</w:t>
        </w:r>
        <w:r>
          <w:rPr>
            <w:rFonts w:ascii="Trebuchet MS" w:hAnsi="Trebuchet MS" w:cs="Arial"/>
          </w:rPr>
          <w:t>,</w:t>
        </w:r>
        <w:r w:rsidRPr="005A39CB">
          <w:rPr>
            <w:rFonts w:ascii="Trebuchet MS" w:hAnsi="Trebuchet MS" w:cs="Arial"/>
          </w:rPr>
          <w:t xml:space="preserve"> </w:t>
        </w:r>
        <w:r>
          <w:rPr>
            <w:rFonts w:ascii="Trebuchet MS" w:hAnsi="Trebuchet MS" w:cs="Arial"/>
          </w:rPr>
          <w:t>m</w:t>
        </w:r>
        <w:r w:rsidRPr="005A39CB">
          <w:rPr>
            <w:rFonts w:ascii="Trebuchet MS" w:hAnsi="Trebuchet MS" w:cs="Arial"/>
          </w:rPr>
          <w:t xml:space="preserve">aintain the internal and external fabric of the school premises as a safe and secure working environment. </w:t>
        </w:r>
      </w:ins>
      <w:commentRangeEnd w:id="8"/>
      <w:r w:rsidR="001527C6" w:rsidRPr="00CC4BB4">
        <w:rPr>
          <w:rStyle w:val="CommentReference"/>
          <w:rFonts w:ascii="Trebuchet MS" w:hAnsi="Trebuchet MS" w:cs="Arial"/>
          <w:sz w:val="24"/>
          <w:szCs w:val="24"/>
          <w:rPrChange w:id="10" w:author="Hannah Grevatt" w:date="2026-09-07T14:47:00Z">
            <w:rPr>
              <w:rStyle w:val="CommentReference"/>
              <w:sz w:val="24"/>
              <w:szCs w:val="24"/>
              <w:lang w:eastAsia="en-US"/>
            </w:rPr>
          </w:rPrChange>
        </w:rPr>
        <w:commentReference w:id="8"/>
      </w:r>
    </w:p>
    <w:p w14:paraId="6AF1805C" w14:textId="24571A66" w:rsidR="00CF3A59" w:rsidRPr="009106CE" w:rsidRDefault="00CF3A59" w:rsidP="00CF3A59">
      <w:pPr>
        <w:pStyle w:val="Heading1"/>
        <w:spacing w:line="360" w:lineRule="auto"/>
        <w:rPr>
          <w:rFonts w:ascii="Trebuchet MS" w:hAnsi="Trebuchet MS"/>
        </w:rPr>
      </w:pPr>
      <w:r w:rsidRPr="009106CE">
        <w:rPr>
          <w:rFonts w:ascii="Trebuchet MS" w:hAnsi="Trebuchet MS"/>
        </w:rPr>
        <w:t>Key tasks:</w:t>
      </w:r>
    </w:p>
    <w:p w14:paraId="369A7C75" w14:textId="275FF488" w:rsidR="006350CB" w:rsidRDefault="00C9520D" w:rsidP="006350CB">
      <w:pPr>
        <w:pStyle w:val="ListParagraph"/>
        <w:numPr>
          <w:ilvl w:val="0"/>
          <w:numId w:val="4"/>
        </w:numPr>
        <w:spacing w:after="200" w:line="360" w:lineRule="auto"/>
        <w:rPr>
          <w:rFonts w:ascii="Trebuchet MS" w:hAnsi="Trebuchet MS" w:cs="Arial"/>
        </w:rPr>
      </w:pPr>
      <w:r>
        <w:rPr>
          <w:rFonts w:ascii="Trebuchet MS" w:hAnsi="Trebuchet MS" w:cs="Arial"/>
        </w:rPr>
        <w:t xml:space="preserve">Adhere to </w:t>
      </w:r>
      <w:r w:rsidR="006350CB" w:rsidRPr="006350CB">
        <w:rPr>
          <w:rFonts w:ascii="Trebuchet MS" w:hAnsi="Trebuchet MS" w:cs="Arial"/>
        </w:rPr>
        <w:t>Health and Safety</w:t>
      </w:r>
      <w:r w:rsidR="006350CB">
        <w:rPr>
          <w:rFonts w:ascii="Trebuchet MS" w:hAnsi="Trebuchet MS" w:cs="Arial"/>
        </w:rPr>
        <w:t xml:space="preserve"> </w:t>
      </w:r>
      <w:r>
        <w:rPr>
          <w:rFonts w:ascii="Trebuchet MS" w:hAnsi="Trebuchet MS" w:cs="Arial"/>
        </w:rPr>
        <w:t>in the delivery of property maintenance</w:t>
      </w:r>
      <w:r w:rsidR="0076260B">
        <w:rPr>
          <w:rFonts w:ascii="Trebuchet MS" w:hAnsi="Trebuchet MS" w:cs="Arial"/>
        </w:rPr>
        <w:t xml:space="preserve"> </w:t>
      </w:r>
      <w:r w:rsidR="00D7371D">
        <w:rPr>
          <w:rFonts w:ascii="Trebuchet MS" w:hAnsi="Trebuchet MS" w:cs="Arial"/>
        </w:rPr>
        <w:t>and support in the writing of</w:t>
      </w:r>
      <w:r w:rsidR="00CB2C5E">
        <w:rPr>
          <w:rFonts w:ascii="Trebuchet MS" w:hAnsi="Trebuchet MS" w:cs="Arial"/>
        </w:rPr>
        <w:t xml:space="preserve"> </w:t>
      </w:r>
      <w:r w:rsidR="00171BF5">
        <w:rPr>
          <w:rFonts w:ascii="Trebuchet MS" w:hAnsi="Trebuchet MS" w:cs="Arial"/>
        </w:rPr>
        <w:t xml:space="preserve">relevant </w:t>
      </w:r>
      <w:r w:rsidR="00D53B90">
        <w:rPr>
          <w:rFonts w:ascii="Trebuchet MS" w:hAnsi="Trebuchet MS" w:cs="Arial"/>
        </w:rPr>
        <w:t>COSHH</w:t>
      </w:r>
      <w:r w:rsidR="00025E0E">
        <w:rPr>
          <w:rFonts w:ascii="Trebuchet MS" w:hAnsi="Trebuchet MS" w:cs="Arial"/>
        </w:rPr>
        <w:t xml:space="preserve"> assessments</w:t>
      </w:r>
      <w:r w:rsidR="005A39CB">
        <w:rPr>
          <w:rFonts w:ascii="Trebuchet MS" w:hAnsi="Trebuchet MS" w:cs="Arial"/>
        </w:rPr>
        <w:t xml:space="preserve"> </w:t>
      </w:r>
      <w:r w:rsidR="00025E0E">
        <w:rPr>
          <w:rFonts w:ascii="Trebuchet MS" w:hAnsi="Trebuchet MS" w:cs="Arial"/>
        </w:rPr>
        <w:t xml:space="preserve">and maintaining the </w:t>
      </w:r>
      <w:r w:rsidR="00D7371D">
        <w:rPr>
          <w:rFonts w:ascii="Trebuchet MS" w:hAnsi="Trebuchet MS" w:cs="Arial"/>
        </w:rPr>
        <w:t xml:space="preserve">necessary </w:t>
      </w:r>
      <w:r w:rsidR="00025E0E">
        <w:rPr>
          <w:rFonts w:ascii="Trebuchet MS" w:hAnsi="Trebuchet MS" w:cs="Arial"/>
        </w:rPr>
        <w:t>register</w:t>
      </w:r>
      <w:r w:rsidR="00D7371D">
        <w:rPr>
          <w:rFonts w:ascii="Trebuchet MS" w:hAnsi="Trebuchet MS" w:cs="Arial"/>
        </w:rPr>
        <w:t>s</w:t>
      </w:r>
      <w:r w:rsidR="00025E0E">
        <w:rPr>
          <w:rFonts w:ascii="Trebuchet MS" w:hAnsi="Trebuchet MS" w:cs="Arial"/>
        </w:rPr>
        <w:t xml:space="preserve"> in accordance with the ESCC </w:t>
      </w:r>
      <w:r w:rsidR="00D7371D">
        <w:rPr>
          <w:rFonts w:ascii="Trebuchet MS" w:hAnsi="Trebuchet MS" w:cs="Arial"/>
        </w:rPr>
        <w:t>premises related</w:t>
      </w:r>
      <w:r w:rsidR="005A39CB">
        <w:rPr>
          <w:rFonts w:ascii="Trebuchet MS" w:hAnsi="Trebuchet MS" w:cs="Arial"/>
        </w:rPr>
        <w:t xml:space="preserve"> p</w:t>
      </w:r>
      <w:r w:rsidR="00025E0E">
        <w:rPr>
          <w:rFonts w:ascii="Trebuchet MS" w:hAnsi="Trebuchet MS" w:cs="Arial"/>
        </w:rPr>
        <w:t>olic</w:t>
      </w:r>
      <w:r w:rsidR="00D7371D">
        <w:rPr>
          <w:rFonts w:ascii="Trebuchet MS" w:hAnsi="Trebuchet MS" w:cs="Arial"/>
        </w:rPr>
        <w:t>ies.</w:t>
      </w:r>
      <w:r w:rsidR="005A39CB">
        <w:rPr>
          <w:rFonts w:ascii="Trebuchet MS" w:hAnsi="Trebuchet MS" w:cs="Arial"/>
        </w:rPr>
        <w:t xml:space="preserve"> </w:t>
      </w:r>
    </w:p>
    <w:p w14:paraId="6E5940BF" w14:textId="019C5D4C" w:rsidR="007F41C6" w:rsidRDefault="00C9520D" w:rsidP="006350CB">
      <w:pPr>
        <w:pStyle w:val="ListParagraph"/>
        <w:numPr>
          <w:ilvl w:val="0"/>
          <w:numId w:val="4"/>
        </w:numPr>
        <w:spacing w:after="200" w:line="360" w:lineRule="auto"/>
        <w:rPr>
          <w:rFonts w:ascii="Trebuchet MS" w:hAnsi="Trebuchet MS" w:cs="Arial"/>
        </w:rPr>
      </w:pPr>
      <w:r>
        <w:rPr>
          <w:rFonts w:ascii="Trebuchet MS" w:hAnsi="Trebuchet MS" w:cs="Arial"/>
        </w:rPr>
        <w:t>Undertake or coordinate s</w:t>
      </w:r>
      <w:r w:rsidR="00CB2C5E">
        <w:rPr>
          <w:rFonts w:ascii="Trebuchet MS" w:hAnsi="Trebuchet MS" w:cs="Arial"/>
        </w:rPr>
        <w:t>ystematic</w:t>
      </w:r>
      <w:r w:rsidR="00CB2C5E" w:rsidRPr="00C70AA3">
        <w:rPr>
          <w:rFonts w:ascii="Trebuchet MS" w:hAnsi="Trebuchet MS" w:cs="Arial"/>
        </w:rPr>
        <w:t xml:space="preserve"> </w:t>
      </w:r>
      <w:r w:rsidR="007F41C6" w:rsidRPr="00C70AA3">
        <w:rPr>
          <w:rFonts w:ascii="Trebuchet MS" w:hAnsi="Trebuchet MS" w:cs="Arial"/>
        </w:rPr>
        <w:t>check-ups of school facilities including toilets, alarms and boiler systems.</w:t>
      </w:r>
    </w:p>
    <w:p w14:paraId="0D37D7B4" w14:textId="77777777" w:rsidR="005A39CB" w:rsidRDefault="007F41C6" w:rsidP="005A39CB">
      <w:pPr>
        <w:pStyle w:val="ListParagraph"/>
        <w:numPr>
          <w:ilvl w:val="0"/>
          <w:numId w:val="4"/>
        </w:numPr>
        <w:spacing w:after="200" w:line="360" w:lineRule="auto"/>
        <w:rPr>
          <w:rFonts w:ascii="Trebuchet MS" w:hAnsi="Trebuchet MS" w:cs="Arial"/>
        </w:rPr>
      </w:pPr>
      <w:r w:rsidRPr="00FB46E3">
        <w:rPr>
          <w:rFonts w:ascii="Trebuchet MS" w:hAnsi="Trebuchet MS" w:cs="Arial"/>
        </w:rPr>
        <w:t>Carrying out first line repairs and maintenance</w:t>
      </w:r>
      <w:r w:rsidR="00497A0D">
        <w:rPr>
          <w:rFonts w:ascii="Trebuchet MS" w:hAnsi="Trebuchet MS" w:cs="Arial"/>
        </w:rPr>
        <w:t xml:space="preserve"> to premises.</w:t>
      </w:r>
      <w:r w:rsidRPr="00FB46E3">
        <w:rPr>
          <w:rFonts w:ascii="Trebuchet MS" w:hAnsi="Trebuchet MS" w:cs="Arial"/>
        </w:rPr>
        <w:t xml:space="preserve"> </w:t>
      </w:r>
    </w:p>
    <w:p w14:paraId="6FB90060" w14:textId="3FBEF93E" w:rsidR="007F41C6" w:rsidRDefault="00497A0D" w:rsidP="005A39CB">
      <w:pPr>
        <w:pStyle w:val="ListParagraph"/>
        <w:numPr>
          <w:ilvl w:val="0"/>
          <w:numId w:val="4"/>
        </w:numPr>
        <w:spacing w:after="200" w:line="360" w:lineRule="auto"/>
        <w:rPr>
          <w:rFonts w:ascii="Trebuchet MS" w:hAnsi="Trebuchet MS" w:cs="Arial"/>
        </w:rPr>
      </w:pPr>
      <w:r w:rsidRPr="005A39CB">
        <w:rPr>
          <w:rFonts w:ascii="Trebuchet MS" w:hAnsi="Trebuchet MS" w:cs="Arial"/>
        </w:rPr>
        <w:t>O</w:t>
      </w:r>
      <w:r w:rsidR="00CB2C5E" w:rsidRPr="005A39CB">
        <w:rPr>
          <w:rFonts w:ascii="Trebuchet MS" w:hAnsi="Trebuchet MS" w:cs="Arial"/>
        </w:rPr>
        <w:t xml:space="preserve">versee </w:t>
      </w:r>
      <w:r w:rsidRPr="005A39CB">
        <w:rPr>
          <w:rFonts w:ascii="Trebuchet MS" w:hAnsi="Trebuchet MS" w:cs="Arial"/>
        </w:rPr>
        <w:t>cleaning areas,</w:t>
      </w:r>
      <w:r w:rsidR="005A39CB" w:rsidRPr="005A39CB">
        <w:rPr>
          <w:rFonts w:ascii="Trebuchet MS" w:hAnsi="Trebuchet MS" w:cs="Arial"/>
        </w:rPr>
        <w:t xml:space="preserve"> </w:t>
      </w:r>
      <w:r w:rsidRPr="005A39CB">
        <w:rPr>
          <w:rFonts w:ascii="Trebuchet MS" w:hAnsi="Trebuchet MS" w:cs="Arial"/>
        </w:rPr>
        <w:t>maintaining a high standard of cleanliness in accordance with County Building specification.</w:t>
      </w:r>
    </w:p>
    <w:p w14:paraId="24F58D5E" w14:textId="1C1BDA1A" w:rsidR="00171BF5" w:rsidRPr="005A39CB" w:rsidRDefault="00171BF5" w:rsidP="005A39CB">
      <w:pPr>
        <w:pStyle w:val="ListParagraph"/>
        <w:numPr>
          <w:ilvl w:val="0"/>
          <w:numId w:val="4"/>
        </w:numPr>
        <w:spacing w:after="200" w:line="360" w:lineRule="auto"/>
        <w:rPr>
          <w:rFonts w:ascii="Trebuchet MS" w:hAnsi="Trebuchet MS" w:cs="Arial"/>
        </w:rPr>
      </w:pPr>
      <w:r>
        <w:rPr>
          <w:rFonts w:ascii="Trebuchet MS" w:hAnsi="Trebuchet MS" w:cs="Arial"/>
        </w:rPr>
        <w:t xml:space="preserve">Oversee </w:t>
      </w:r>
      <w:r w:rsidRPr="005A39CB">
        <w:rPr>
          <w:rFonts w:ascii="Trebuchet MS" w:hAnsi="Trebuchet MS" w:cs="Arial"/>
        </w:rPr>
        <w:t>contractor repairs or maintenance work</w:t>
      </w:r>
      <w:r w:rsidR="00D53B90">
        <w:rPr>
          <w:rFonts w:ascii="Trebuchet MS" w:hAnsi="Trebuchet MS" w:cs="Arial"/>
        </w:rPr>
        <w:t xml:space="preserve"> as agreed by the School Business Manager.</w:t>
      </w:r>
    </w:p>
    <w:p w14:paraId="16AA6DF1" w14:textId="68D54E5F" w:rsidR="00027B6C" w:rsidRPr="00027B6C" w:rsidRDefault="00027B6C" w:rsidP="00675F10">
      <w:pPr>
        <w:pStyle w:val="ListParagraph"/>
        <w:numPr>
          <w:ilvl w:val="0"/>
          <w:numId w:val="4"/>
        </w:numPr>
        <w:spacing w:after="200" w:line="360" w:lineRule="auto"/>
        <w:rPr>
          <w:rFonts w:ascii="Trebuchet MS" w:hAnsi="Trebuchet MS" w:cs="Arial"/>
        </w:rPr>
      </w:pPr>
      <w:r w:rsidRPr="00027B6C">
        <w:rPr>
          <w:rFonts w:ascii="Trebuchet MS" w:hAnsi="Trebuchet MS" w:cs="Arial"/>
        </w:rPr>
        <w:lastRenderedPageBreak/>
        <w:t>Ensuring that all areas within the site are free from litter daily and that all drains and gullies are free-flowing and clean; school entrance area/driveway</w:t>
      </w:r>
      <w:r w:rsidR="00CB2C5E">
        <w:rPr>
          <w:rFonts w:ascii="Trebuchet MS" w:hAnsi="Trebuchet MS" w:cs="Arial"/>
        </w:rPr>
        <w:t>s</w:t>
      </w:r>
      <w:r w:rsidRPr="00027B6C">
        <w:rPr>
          <w:rFonts w:ascii="Trebuchet MS" w:hAnsi="Trebuchet MS" w:cs="Arial"/>
        </w:rPr>
        <w:t xml:space="preserve"> etc</w:t>
      </w:r>
      <w:r w:rsidR="00AE2D32">
        <w:rPr>
          <w:rFonts w:ascii="Trebuchet MS" w:hAnsi="Trebuchet MS" w:cs="Arial"/>
        </w:rPr>
        <w:t>.</w:t>
      </w:r>
      <w:r w:rsidR="00171BF5">
        <w:rPr>
          <w:rFonts w:ascii="Trebuchet MS" w:hAnsi="Trebuchet MS" w:cs="Arial"/>
        </w:rPr>
        <w:t xml:space="preserve"> are kept tidy.</w:t>
      </w:r>
    </w:p>
    <w:p w14:paraId="36C5633B" w14:textId="7FE5812E" w:rsidR="007F41C6" w:rsidRPr="00FB46E3" w:rsidRDefault="000435A1" w:rsidP="00675F10">
      <w:pPr>
        <w:pStyle w:val="ListParagraph"/>
        <w:numPr>
          <w:ilvl w:val="0"/>
          <w:numId w:val="4"/>
        </w:numPr>
        <w:spacing w:after="200" w:line="360" w:lineRule="auto"/>
        <w:rPr>
          <w:rFonts w:ascii="Trebuchet MS" w:hAnsi="Trebuchet MS" w:cs="Arial"/>
        </w:rPr>
      </w:pPr>
      <w:r>
        <w:rPr>
          <w:rFonts w:ascii="Trebuchet MS" w:hAnsi="Trebuchet MS" w:cs="Arial"/>
        </w:rPr>
        <w:t>E</w:t>
      </w:r>
      <w:r w:rsidR="007F41C6" w:rsidRPr="00FB46E3">
        <w:rPr>
          <w:rFonts w:ascii="Trebuchet MS" w:hAnsi="Trebuchet MS" w:cs="Arial"/>
        </w:rPr>
        <w:t>nsur</w:t>
      </w:r>
      <w:r w:rsidR="00CB2C5E">
        <w:rPr>
          <w:rFonts w:ascii="Trebuchet MS" w:hAnsi="Trebuchet MS" w:cs="Arial"/>
        </w:rPr>
        <w:t>e</w:t>
      </w:r>
      <w:r w:rsidR="007F41C6" w:rsidRPr="00FB46E3">
        <w:rPr>
          <w:rFonts w:ascii="Trebuchet MS" w:hAnsi="Trebuchet MS" w:cs="Arial"/>
        </w:rPr>
        <w:t xml:space="preserve"> adequate supplies of cleaning materials and other supplies</w:t>
      </w:r>
      <w:r w:rsidR="00AB6C0A">
        <w:rPr>
          <w:rFonts w:ascii="Trebuchet MS" w:hAnsi="Trebuchet MS" w:cs="Arial"/>
        </w:rPr>
        <w:t xml:space="preserve"> in</w:t>
      </w:r>
      <w:r w:rsidR="00414453">
        <w:rPr>
          <w:rFonts w:ascii="Trebuchet MS" w:hAnsi="Trebuchet MS" w:cs="Arial"/>
        </w:rPr>
        <w:t>cludi</w:t>
      </w:r>
      <w:r w:rsidR="00AB6C0A">
        <w:rPr>
          <w:rFonts w:ascii="Trebuchet MS" w:hAnsi="Trebuchet MS" w:cs="Arial"/>
        </w:rPr>
        <w:t>ng hand sanitiser, soaps, hand towels, toilet tissue,</w:t>
      </w:r>
      <w:r w:rsidR="007F41C6" w:rsidRPr="00FB46E3">
        <w:rPr>
          <w:rFonts w:ascii="Trebuchet MS" w:hAnsi="Trebuchet MS" w:cs="Arial"/>
        </w:rPr>
        <w:t xml:space="preserve"> are available</w:t>
      </w:r>
      <w:r w:rsidR="00AB6C0A">
        <w:rPr>
          <w:rFonts w:ascii="Trebuchet MS" w:hAnsi="Trebuchet MS" w:cs="Arial"/>
        </w:rPr>
        <w:t xml:space="preserve"> on a daily basis</w:t>
      </w:r>
      <w:r>
        <w:rPr>
          <w:rFonts w:ascii="Trebuchet MS" w:hAnsi="Trebuchet MS" w:cs="Arial"/>
        </w:rPr>
        <w:t>. This includes the safe receipt of deliveries</w:t>
      </w:r>
      <w:r w:rsidR="00010153">
        <w:rPr>
          <w:rFonts w:ascii="Trebuchet MS" w:hAnsi="Trebuchet MS" w:cs="Arial"/>
        </w:rPr>
        <w:t>.</w:t>
      </w:r>
    </w:p>
    <w:p w14:paraId="2E7040E2" w14:textId="44A45F17" w:rsidR="00AE2D32" w:rsidRDefault="00D53B90" w:rsidP="00675F10">
      <w:pPr>
        <w:pStyle w:val="ListParagraph"/>
        <w:numPr>
          <w:ilvl w:val="0"/>
          <w:numId w:val="4"/>
        </w:numPr>
        <w:spacing w:after="200" w:line="360" w:lineRule="auto"/>
        <w:rPr>
          <w:rFonts w:ascii="Trebuchet MS" w:hAnsi="Trebuchet MS" w:cs="Arial"/>
        </w:rPr>
      </w:pPr>
      <w:r>
        <w:rPr>
          <w:rFonts w:ascii="Trebuchet MS" w:hAnsi="Trebuchet MS" w:cs="Arial"/>
        </w:rPr>
        <w:t>C</w:t>
      </w:r>
      <w:r w:rsidR="002107F1">
        <w:rPr>
          <w:rFonts w:ascii="Trebuchet MS" w:hAnsi="Trebuchet MS" w:cs="Arial"/>
        </w:rPr>
        <w:t>omplete</w:t>
      </w:r>
      <w:r w:rsidR="007F41C6" w:rsidRPr="00C70AA3">
        <w:rPr>
          <w:rFonts w:ascii="Trebuchet MS" w:hAnsi="Trebuchet MS" w:cs="Arial"/>
        </w:rPr>
        <w:t xml:space="preserve"> all relevant checks</w:t>
      </w:r>
      <w:r>
        <w:rPr>
          <w:rFonts w:ascii="Trebuchet MS" w:hAnsi="Trebuchet MS" w:cs="Arial"/>
        </w:rPr>
        <w:t xml:space="preserve"> on a daily, weekly, monthly, bi-annually and yearly basis. These include premises inspections, playground equipment checks, water testing, asbestos recording and fire alarm </w:t>
      </w:r>
      <w:proofErr w:type="spellStart"/>
      <w:r>
        <w:rPr>
          <w:rFonts w:ascii="Trebuchet MS" w:hAnsi="Trebuchet MS" w:cs="Arial"/>
        </w:rPr>
        <w:t>cheecks</w:t>
      </w:r>
      <w:proofErr w:type="spellEnd"/>
      <w:r>
        <w:rPr>
          <w:rFonts w:ascii="Trebuchet MS" w:hAnsi="Trebuchet MS" w:cs="Arial"/>
        </w:rPr>
        <w:t>.</w:t>
      </w:r>
    </w:p>
    <w:p w14:paraId="41B7FDF5" w14:textId="4396653A" w:rsidR="007F41C6" w:rsidRDefault="00D52128" w:rsidP="00675F10">
      <w:pPr>
        <w:pStyle w:val="ListParagraph"/>
        <w:numPr>
          <w:ilvl w:val="0"/>
          <w:numId w:val="4"/>
        </w:numPr>
        <w:spacing w:after="200" w:line="360" w:lineRule="auto"/>
        <w:rPr>
          <w:rFonts w:ascii="Trebuchet MS" w:hAnsi="Trebuchet MS" w:cs="Arial"/>
        </w:rPr>
      </w:pPr>
      <w:r>
        <w:rPr>
          <w:rFonts w:ascii="Trebuchet MS" w:hAnsi="Trebuchet MS" w:cs="Arial"/>
        </w:rPr>
        <w:t xml:space="preserve">Working flexibly in order to accommodate school events and lettings, </w:t>
      </w:r>
      <w:proofErr w:type="gramStart"/>
      <w:r>
        <w:rPr>
          <w:rFonts w:ascii="Trebuchet MS" w:hAnsi="Trebuchet MS" w:cs="Arial"/>
        </w:rPr>
        <w:t>e.g.</w:t>
      </w:r>
      <w:proofErr w:type="gramEnd"/>
      <w:r>
        <w:rPr>
          <w:rFonts w:ascii="Trebuchet MS" w:hAnsi="Trebuchet MS" w:cs="Arial"/>
        </w:rPr>
        <w:t xml:space="preserve"> assemblies, open evenings, exams, sports events, by liaising with </w:t>
      </w:r>
      <w:r w:rsidR="00C34425">
        <w:rPr>
          <w:rFonts w:ascii="Trebuchet MS" w:hAnsi="Trebuchet MS" w:cs="Arial"/>
        </w:rPr>
        <w:t>colleagues</w:t>
      </w:r>
      <w:r w:rsidR="001A4F5A">
        <w:rPr>
          <w:rFonts w:ascii="Trebuchet MS" w:hAnsi="Trebuchet MS" w:cs="Arial"/>
        </w:rPr>
        <w:t>, moving furniture etc.</w:t>
      </w:r>
      <w:r>
        <w:rPr>
          <w:rFonts w:ascii="Trebuchet MS" w:hAnsi="Trebuchet MS" w:cs="Arial"/>
        </w:rPr>
        <w:t xml:space="preserve"> </w:t>
      </w:r>
    </w:p>
    <w:p w14:paraId="3004941D" w14:textId="5FB73E7C" w:rsidR="00634DA1" w:rsidRPr="007F41C6" w:rsidRDefault="00634DA1" w:rsidP="00634DA1">
      <w:pPr>
        <w:pStyle w:val="ListParagraph"/>
        <w:numPr>
          <w:ilvl w:val="0"/>
          <w:numId w:val="4"/>
        </w:numPr>
        <w:spacing w:after="200" w:line="360" w:lineRule="auto"/>
        <w:rPr>
          <w:rFonts w:ascii="Trebuchet MS" w:hAnsi="Trebuchet MS" w:cs="Arial"/>
        </w:rPr>
      </w:pPr>
      <w:r w:rsidRPr="007F41C6">
        <w:rPr>
          <w:rFonts w:ascii="Trebuchet MS" w:hAnsi="Trebuchet MS" w:cs="Arial"/>
        </w:rPr>
        <w:t xml:space="preserve">Open and close the premises </w:t>
      </w:r>
      <w:r w:rsidR="00CB2C5E">
        <w:rPr>
          <w:rFonts w:ascii="Trebuchet MS" w:hAnsi="Trebuchet MS" w:cs="Arial"/>
        </w:rPr>
        <w:t xml:space="preserve">and </w:t>
      </w:r>
      <w:r w:rsidRPr="007F41C6">
        <w:rPr>
          <w:rFonts w:ascii="Trebuchet MS" w:hAnsi="Trebuchet MS" w:cs="Arial"/>
        </w:rPr>
        <w:t>to liaise with out of hours key holders as required</w:t>
      </w:r>
      <w:r>
        <w:rPr>
          <w:rFonts w:ascii="Trebuchet MS" w:hAnsi="Trebuchet MS" w:cs="Arial"/>
        </w:rPr>
        <w:t xml:space="preserve"> and </w:t>
      </w:r>
      <w:r w:rsidR="00CB2C5E">
        <w:rPr>
          <w:rFonts w:ascii="Trebuchet MS" w:hAnsi="Trebuchet MS" w:cs="Arial"/>
        </w:rPr>
        <w:t xml:space="preserve">if appropriate </w:t>
      </w:r>
      <w:r>
        <w:rPr>
          <w:rFonts w:ascii="Trebuchet MS" w:hAnsi="Trebuchet MS" w:cs="Arial"/>
        </w:rPr>
        <w:t>provide access, where possible, in the event of emergency situations.</w:t>
      </w:r>
    </w:p>
    <w:p w14:paraId="3AB2E165" w14:textId="77732828" w:rsidR="00634DA1" w:rsidRPr="00FB46E3" w:rsidRDefault="00634DA1" w:rsidP="00634DA1">
      <w:pPr>
        <w:pStyle w:val="ListParagraph"/>
        <w:numPr>
          <w:ilvl w:val="0"/>
          <w:numId w:val="4"/>
        </w:numPr>
        <w:spacing w:after="200" w:line="360" w:lineRule="auto"/>
        <w:rPr>
          <w:rFonts w:ascii="Trebuchet MS" w:hAnsi="Trebuchet MS" w:cs="Arial"/>
        </w:rPr>
      </w:pPr>
      <w:r w:rsidRPr="00FB46E3">
        <w:rPr>
          <w:rFonts w:ascii="Trebuchet MS" w:hAnsi="Trebuchet MS" w:cs="Arial"/>
        </w:rPr>
        <w:t xml:space="preserve">Dealing with enquiries from </w:t>
      </w:r>
      <w:r>
        <w:rPr>
          <w:rFonts w:ascii="Trebuchet MS" w:hAnsi="Trebuchet MS" w:cs="Arial"/>
        </w:rPr>
        <w:t xml:space="preserve">relevant </w:t>
      </w:r>
      <w:r w:rsidRPr="00FB46E3">
        <w:rPr>
          <w:rFonts w:ascii="Trebuchet MS" w:hAnsi="Trebuchet MS" w:cs="Arial"/>
        </w:rPr>
        <w:t>offi</w:t>
      </w:r>
      <w:r>
        <w:rPr>
          <w:rFonts w:ascii="Trebuchet MS" w:hAnsi="Trebuchet MS" w:cs="Arial"/>
        </w:rPr>
        <w:t>cials,</w:t>
      </w:r>
      <w:r w:rsidRPr="00FB46E3">
        <w:rPr>
          <w:rFonts w:ascii="Trebuchet MS" w:hAnsi="Trebuchet MS" w:cs="Arial"/>
        </w:rPr>
        <w:t xml:space="preserve"> workers and contractors</w:t>
      </w:r>
      <w:r>
        <w:rPr>
          <w:rFonts w:ascii="Trebuchet MS" w:hAnsi="Trebuchet MS" w:cs="Arial"/>
        </w:rPr>
        <w:t xml:space="preserve"> and liaising with </w:t>
      </w:r>
      <w:r w:rsidR="00AE2D32">
        <w:rPr>
          <w:rFonts w:ascii="Trebuchet MS" w:hAnsi="Trebuchet MS" w:cs="Arial"/>
        </w:rPr>
        <w:t>your</w:t>
      </w:r>
      <w:r>
        <w:rPr>
          <w:rFonts w:ascii="Trebuchet MS" w:hAnsi="Trebuchet MS" w:cs="Arial"/>
        </w:rPr>
        <w:t xml:space="preserve"> </w:t>
      </w:r>
      <w:r w:rsidR="00C34425">
        <w:rPr>
          <w:rFonts w:ascii="Trebuchet MS" w:hAnsi="Trebuchet MS" w:cs="Arial"/>
        </w:rPr>
        <w:t>line manager</w:t>
      </w:r>
      <w:r w:rsidR="00AE2D32">
        <w:rPr>
          <w:rFonts w:ascii="Trebuchet MS" w:hAnsi="Trebuchet MS" w:cs="Arial"/>
        </w:rPr>
        <w:t>.</w:t>
      </w:r>
    </w:p>
    <w:p w14:paraId="7B7DB6C1" w14:textId="77777777" w:rsidR="00634DA1" w:rsidRDefault="00634DA1" w:rsidP="00634DA1">
      <w:pPr>
        <w:pStyle w:val="ListParagraph"/>
        <w:numPr>
          <w:ilvl w:val="0"/>
          <w:numId w:val="4"/>
        </w:numPr>
        <w:spacing w:after="200" w:line="360" w:lineRule="auto"/>
        <w:rPr>
          <w:rFonts w:ascii="Trebuchet MS" w:hAnsi="Trebuchet MS" w:cs="Arial"/>
        </w:rPr>
      </w:pPr>
      <w:r w:rsidRPr="00D9342B">
        <w:rPr>
          <w:rFonts w:ascii="Trebuchet MS" w:hAnsi="Trebuchet MS" w:cs="Arial"/>
        </w:rPr>
        <w:t>Assist in preventing unauthorised access onto the school premises or grounds in accordance with ESCC policy.</w:t>
      </w:r>
    </w:p>
    <w:p w14:paraId="45D2AEAD" w14:textId="1F66C524" w:rsidR="007A217C" w:rsidRPr="00420B9A" w:rsidDel="00A363B5" w:rsidRDefault="007A217C" w:rsidP="007A217C">
      <w:pPr>
        <w:spacing w:after="200" w:line="360" w:lineRule="auto"/>
        <w:rPr>
          <w:del w:id="11" w:author="Hannah Grevatt" w:date="2026-09-07T14:49:00Z"/>
          <w:rFonts w:ascii="Trebuchet MS" w:hAnsi="Trebuchet MS" w:cs="Arial"/>
          <w:b/>
          <w:bCs/>
        </w:rPr>
      </w:pPr>
      <w:del w:id="12" w:author="Hannah Grevatt" w:date="2026-09-07T14:49:00Z">
        <w:r w:rsidRPr="00420B9A" w:rsidDel="00A363B5">
          <w:rPr>
            <w:rFonts w:ascii="Trebuchet MS" w:hAnsi="Trebuchet MS" w:cs="Arial"/>
            <w:b/>
            <w:bCs/>
          </w:rPr>
          <w:delText>Additional responsibilities:</w:delText>
        </w:r>
      </w:del>
    </w:p>
    <w:p w14:paraId="3E83EE87" w14:textId="245AA7C2" w:rsidR="007A217C" w:rsidDel="00A363B5" w:rsidRDefault="007A217C" w:rsidP="00675F10">
      <w:pPr>
        <w:spacing w:after="200" w:line="360" w:lineRule="auto"/>
        <w:rPr>
          <w:del w:id="13" w:author="Hannah Grevatt" w:date="2026-09-07T14:49:00Z"/>
          <w:rFonts w:ascii="Trebuchet MS" w:hAnsi="Trebuchet MS" w:cs="Arial"/>
        </w:rPr>
      </w:pPr>
      <w:del w:id="14" w:author="Hannah Grevatt" w:date="2026-09-07T14:49:00Z">
        <w:r w:rsidRPr="00675F10" w:rsidDel="00A363B5">
          <w:rPr>
            <w:rFonts w:ascii="Trebuchet MS" w:hAnsi="Trebuchet MS" w:cs="Arial"/>
          </w:rPr>
          <w:delText>The following additional accountabilities are required of the Caretaker in this school:</w:delText>
        </w:r>
      </w:del>
    </w:p>
    <w:p w14:paraId="4A7D29EE" w14:textId="44E27C57" w:rsidR="00516AE1" w:rsidRPr="001E3F54" w:rsidDel="00A363B5" w:rsidRDefault="00516AE1" w:rsidP="00516AE1">
      <w:pPr>
        <w:pStyle w:val="ListParagraph"/>
        <w:numPr>
          <w:ilvl w:val="0"/>
          <w:numId w:val="4"/>
        </w:numPr>
        <w:spacing w:after="200" w:line="360" w:lineRule="auto"/>
        <w:rPr>
          <w:del w:id="15" w:author="Hannah Grevatt" w:date="2026-09-07T14:49:00Z"/>
          <w:rFonts w:ascii="Trebuchet MS" w:hAnsi="Trebuchet MS" w:cs="Arial"/>
          <w:i/>
          <w:iCs/>
        </w:rPr>
      </w:pPr>
    </w:p>
    <w:p w14:paraId="41E374B7" w14:textId="223AE2F5" w:rsidR="007A217C" w:rsidRPr="00C70AA3" w:rsidRDefault="007A217C" w:rsidP="007A217C">
      <w:pPr>
        <w:spacing w:after="200" w:line="360" w:lineRule="auto"/>
        <w:rPr>
          <w:rFonts w:ascii="Trebuchet MS" w:hAnsi="Trebuchet MS" w:cs="Arial"/>
          <w:b/>
          <w:bCs/>
        </w:rPr>
      </w:pPr>
      <w:r w:rsidRPr="00010153">
        <w:rPr>
          <w:rFonts w:ascii="Trebuchet MS" w:hAnsi="Trebuchet MS" w:cs="Arial"/>
          <w:b/>
          <w:bCs/>
        </w:rPr>
        <w:br w:type="page"/>
      </w:r>
      <w:r w:rsidRPr="00C70AA3">
        <w:rPr>
          <w:rFonts w:ascii="Trebuchet MS" w:hAnsi="Trebuchet MS" w:cs="Arial"/>
          <w:b/>
          <w:bCs/>
        </w:rPr>
        <w:lastRenderedPageBreak/>
        <w:t>Addendums</w:t>
      </w:r>
    </w:p>
    <w:tbl>
      <w:tblPr>
        <w:tblpPr w:leftFromText="180" w:rightFromText="180" w:vertAnchor="text" w:horzAnchor="margin" w:tblpY="101"/>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94"/>
        <w:gridCol w:w="1349"/>
      </w:tblGrid>
      <w:tr w:rsidR="007A217C" w:rsidRPr="008057D7" w14:paraId="2D23D83E" w14:textId="77777777" w:rsidTr="00516AE1">
        <w:tc>
          <w:tcPr>
            <w:tcW w:w="7894" w:type="dxa"/>
          </w:tcPr>
          <w:p w14:paraId="4E0169A5" w14:textId="77777777" w:rsidR="007A217C" w:rsidRPr="00420B9A" w:rsidRDefault="007A217C" w:rsidP="00C70AA3">
            <w:pPr>
              <w:rPr>
                <w:rFonts w:ascii="Trebuchet MS" w:hAnsi="Trebuchet MS" w:cs="Arial"/>
                <w:b/>
                <w:bCs/>
              </w:rPr>
            </w:pPr>
            <w:r w:rsidRPr="00420B9A">
              <w:rPr>
                <w:rFonts w:ascii="Trebuchet MS" w:hAnsi="Trebuchet MS" w:cs="Arial"/>
                <w:b/>
                <w:bCs/>
              </w:rPr>
              <w:t>The following Addendums apply:</w:t>
            </w:r>
          </w:p>
        </w:tc>
        <w:tc>
          <w:tcPr>
            <w:tcW w:w="1349" w:type="dxa"/>
          </w:tcPr>
          <w:p w14:paraId="273EBEA0" w14:textId="77777777" w:rsidR="007A217C" w:rsidRPr="00420B9A" w:rsidRDefault="007A217C" w:rsidP="00C70AA3">
            <w:pPr>
              <w:jc w:val="center"/>
              <w:rPr>
                <w:rFonts w:ascii="Trebuchet MS" w:hAnsi="Trebuchet MS" w:cs="Arial"/>
                <w:b/>
                <w:bCs/>
              </w:rPr>
            </w:pPr>
            <w:r w:rsidRPr="00420B9A">
              <w:rPr>
                <w:rFonts w:ascii="Trebuchet MS" w:hAnsi="Trebuchet MS" w:cs="Arial"/>
                <w:b/>
                <w:bCs/>
              </w:rPr>
              <w:t xml:space="preserve">Yes or </w:t>
            </w:r>
            <w:proofErr w:type="gramStart"/>
            <w:r w:rsidRPr="00420B9A">
              <w:rPr>
                <w:rFonts w:ascii="Trebuchet MS" w:hAnsi="Trebuchet MS" w:cs="Arial"/>
                <w:b/>
                <w:bCs/>
              </w:rPr>
              <w:t>No</w:t>
            </w:r>
            <w:proofErr w:type="gramEnd"/>
          </w:p>
        </w:tc>
      </w:tr>
      <w:tr w:rsidR="007A217C" w:rsidRPr="008057D7" w14:paraId="28E340C3" w14:textId="77777777" w:rsidTr="00516AE1">
        <w:tc>
          <w:tcPr>
            <w:tcW w:w="7894" w:type="dxa"/>
          </w:tcPr>
          <w:p w14:paraId="532B8D60" w14:textId="2AAC76C6" w:rsidR="007A217C" w:rsidRPr="008057D7" w:rsidRDefault="007A217C" w:rsidP="006821EB">
            <w:pPr>
              <w:pStyle w:val="ListParagraph"/>
              <w:spacing w:after="200" w:line="360" w:lineRule="auto"/>
              <w:ind w:left="0"/>
              <w:rPr>
                <w:rFonts w:ascii="Trebuchet MS" w:hAnsi="Trebuchet MS" w:cs="Arial"/>
              </w:rPr>
            </w:pPr>
            <w:r w:rsidRPr="008057D7">
              <w:rPr>
                <w:rFonts w:ascii="Trebuchet MS" w:hAnsi="Trebuchet MS" w:cs="Arial"/>
              </w:rPr>
              <w:t>Full line management responsibility for a group of staff</w:t>
            </w:r>
          </w:p>
        </w:tc>
        <w:tc>
          <w:tcPr>
            <w:tcW w:w="1349" w:type="dxa"/>
          </w:tcPr>
          <w:p w14:paraId="48DB8752" w14:textId="7C28DAF2" w:rsidR="007A217C" w:rsidRPr="008057D7" w:rsidRDefault="00D53B90" w:rsidP="00C70AA3">
            <w:pPr>
              <w:rPr>
                <w:rFonts w:ascii="Trebuchet MS" w:hAnsi="Trebuchet MS" w:cs="Arial"/>
              </w:rPr>
            </w:pPr>
            <w:r>
              <w:rPr>
                <w:rFonts w:ascii="Trebuchet MS" w:hAnsi="Trebuchet MS" w:cs="Arial"/>
              </w:rPr>
              <w:t>No</w:t>
            </w:r>
          </w:p>
        </w:tc>
      </w:tr>
      <w:tr w:rsidR="007A217C" w:rsidRPr="008057D7" w14:paraId="37E1BDD1" w14:textId="77777777" w:rsidTr="00516AE1">
        <w:tc>
          <w:tcPr>
            <w:tcW w:w="7894" w:type="dxa"/>
          </w:tcPr>
          <w:p w14:paraId="313848DD" w14:textId="7DABC0FE" w:rsidR="007A217C" w:rsidRPr="008057D7" w:rsidRDefault="007A217C" w:rsidP="006821EB">
            <w:pPr>
              <w:pStyle w:val="ListParagraph"/>
              <w:spacing w:after="200" w:line="360" w:lineRule="auto"/>
              <w:ind w:left="0"/>
              <w:rPr>
                <w:rFonts w:ascii="Trebuchet MS" w:hAnsi="Trebuchet MS" w:cs="Arial"/>
              </w:rPr>
            </w:pPr>
            <w:r w:rsidRPr="008057D7">
              <w:rPr>
                <w:rFonts w:ascii="Trebuchet MS" w:hAnsi="Trebuchet MS" w:cs="Arial"/>
              </w:rPr>
              <w:t xml:space="preserve">Complete IOSH training and responsible for undertaking </w:t>
            </w:r>
            <w:r w:rsidR="00F60668">
              <w:rPr>
                <w:rFonts w:ascii="Trebuchet MS" w:hAnsi="Trebuchet MS" w:cs="Arial"/>
              </w:rPr>
              <w:t xml:space="preserve">premises related </w:t>
            </w:r>
            <w:r w:rsidRPr="008057D7">
              <w:rPr>
                <w:rFonts w:ascii="Trebuchet MS" w:hAnsi="Trebuchet MS" w:cs="Arial"/>
              </w:rPr>
              <w:t xml:space="preserve">risk assessments </w:t>
            </w:r>
            <w:proofErr w:type="gramStart"/>
            <w:r w:rsidRPr="008057D7">
              <w:rPr>
                <w:rFonts w:ascii="Trebuchet MS" w:hAnsi="Trebuchet MS" w:cs="Arial"/>
              </w:rPr>
              <w:t>e.g.</w:t>
            </w:r>
            <w:proofErr w:type="gramEnd"/>
            <w:r w:rsidRPr="008057D7">
              <w:rPr>
                <w:rFonts w:ascii="Trebuchet MS" w:hAnsi="Trebuchet MS" w:cs="Arial"/>
              </w:rPr>
              <w:t xml:space="preserve"> Fire regulations, Health and Safety regulations. </w:t>
            </w:r>
          </w:p>
        </w:tc>
        <w:tc>
          <w:tcPr>
            <w:tcW w:w="1349" w:type="dxa"/>
          </w:tcPr>
          <w:p w14:paraId="57501FD3" w14:textId="13D853E5" w:rsidR="007A217C" w:rsidRPr="008057D7" w:rsidRDefault="00D53B90" w:rsidP="00C70AA3">
            <w:pPr>
              <w:rPr>
                <w:rFonts w:ascii="Trebuchet MS" w:hAnsi="Trebuchet MS" w:cs="Arial"/>
              </w:rPr>
            </w:pPr>
            <w:r>
              <w:rPr>
                <w:rFonts w:ascii="Trebuchet MS" w:hAnsi="Trebuchet MS" w:cs="Arial"/>
              </w:rPr>
              <w:t>No</w:t>
            </w:r>
          </w:p>
        </w:tc>
      </w:tr>
      <w:tr w:rsidR="007A217C" w:rsidRPr="008057D7" w14:paraId="1F280B59" w14:textId="77777777" w:rsidTr="00516AE1">
        <w:tc>
          <w:tcPr>
            <w:tcW w:w="7894" w:type="dxa"/>
          </w:tcPr>
          <w:p w14:paraId="6A3BBE6F" w14:textId="75FACE4A" w:rsidR="007A217C" w:rsidRPr="008057D7" w:rsidRDefault="00AE2D32" w:rsidP="006821EB">
            <w:pPr>
              <w:pStyle w:val="ListParagraph"/>
              <w:spacing w:after="200" w:line="360" w:lineRule="auto"/>
              <w:ind w:left="0"/>
              <w:rPr>
                <w:rFonts w:ascii="Trebuchet MS" w:hAnsi="Trebuchet MS" w:cs="Arial"/>
              </w:rPr>
            </w:pPr>
            <w:r w:rsidRPr="008057D7">
              <w:rPr>
                <w:rFonts w:ascii="Trebuchet MS" w:hAnsi="Trebuchet MS" w:cs="Arial"/>
              </w:rPr>
              <w:t>Responsible for setting up and maintaining a lettings process in accordance with policy and legal requirements. Ensure letting policy is followed, letting agreements/contracts are completed, health and safety checks are completed, ensure payment is received.</w:t>
            </w:r>
          </w:p>
        </w:tc>
        <w:tc>
          <w:tcPr>
            <w:tcW w:w="1349" w:type="dxa"/>
          </w:tcPr>
          <w:p w14:paraId="11059B6B" w14:textId="2D9129AE" w:rsidR="007A217C" w:rsidRPr="008057D7" w:rsidRDefault="00D53B90" w:rsidP="00C70AA3">
            <w:pPr>
              <w:rPr>
                <w:rFonts w:ascii="Trebuchet MS" w:hAnsi="Trebuchet MS" w:cs="Arial"/>
              </w:rPr>
            </w:pPr>
            <w:r>
              <w:rPr>
                <w:rFonts w:ascii="Trebuchet MS" w:hAnsi="Trebuchet MS" w:cs="Arial"/>
              </w:rPr>
              <w:t>No</w:t>
            </w:r>
          </w:p>
        </w:tc>
      </w:tr>
      <w:tr w:rsidR="003E41C4" w:rsidRPr="008057D7" w14:paraId="76512180" w14:textId="77777777" w:rsidTr="00516AE1">
        <w:tc>
          <w:tcPr>
            <w:tcW w:w="7894" w:type="dxa"/>
          </w:tcPr>
          <w:p w14:paraId="4A073E28" w14:textId="02F84F84" w:rsidR="00972374" w:rsidRDefault="003E41C4" w:rsidP="006821EB">
            <w:pPr>
              <w:pStyle w:val="ListParagraph"/>
              <w:spacing w:after="200" w:line="360" w:lineRule="auto"/>
              <w:ind w:left="0"/>
              <w:rPr>
                <w:rFonts w:ascii="Trebuchet MS" w:hAnsi="Trebuchet MS" w:cs="Arial"/>
              </w:rPr>
            </w:pPr>
            <w:r w:rsidRPr="003E41C4">
              <w:rPr>
                <w:rFonts w:ascii="Trebuchet MS" w:hAnsi="Trebuchet MS" w:cs="Arial"/>
              </w:rPr>
              <w:t xml:space="preserve">Carry out </w:t>
            </w:r>
            <w:r w:rsidR="00010153">
              <w:rPr>
                <w:rFonts w:ascii="Trebuchet MS" w:hAnsi="Trebuchet MS" w:cs="Arial"/>
              </w:rPr>
              <w:t xml:space="preserve">more detailed </w:t>
            </w:r>
            <w:r w:rsidRPr="003E41C4">
              <w:rPr>
                <w:rFonts w:ascii="Trebuchet MS" w:hAnsi="Trebuchet MS" w:cs="Arial"/>
              </w:rPr>
              <w:t>building and or grounds maintenance work</w:t>
            </w:r>
          </w:p>
        </w:tc>
        <w:tc>
          <w:tcPr>
            <w:tcW w:w="1349" w:type="dxa"/>
          </w:tcPr>
          <w:p w14:paraId="12E856A8" w14:textId="4917C8F6" w:rsidR="003E41C4" w:rsidRPr="008057D7" w:rsidRDefault="00D53B90" w:rsidP="00C70AA3">
            <w:pPr>
              <w:rPr>
                <w:rFonts w:ascii="Trebuchet MS" w:hAnsi="Trebuchet MS" w:cs="Arial"/>
              </w:rPr>
            </w:pPr>
            <w:r>
              <w:rPr>
                <w:rFonts w:ascii="Trebuchet MS" w:hAnsi="Trebuchet MS" w:cs="Arial"/>
              </w:rPr>
              <w:t>No</w:t>
            </w:r>
          </w:p>
        </w:tc>
      </w:tr>
      <w:tr w:rsidR="003E41C4" w:rsidRPr="008057D7" w14:paraId="284F3CF4" w14:textId="77777777" w:rsidTr="00516AE1">
        <w:tc>
          <w:tcPr>
            <w:tcW w:w="7894" w:type="dxa"/>
          </w:tcPr>
          <w:p w14:paraId="5DD86238" w14:textId="148C98DB" w:rsidR="003E41C4" w:rsidRPr="008057D7" w:rsidRDefault="003E41C4" w:rsidP="006821EB">
            <w:pPr>
              <w:pStyle w:val="ListParagraph"/>
              <w:spacing w:after="200" w:line="360" w:lineRule="auto"/>
              <w:ind w:left="0"/>
              <w:rPr>
                <w:rFonts w:ascii="Trebuchet MS" w:hAnsi="Trebuchet MS" w:cs="Arial"/>
              </w:rPr>
            </w:pPr>
            <w:r>
              <w:rPr>
                <w:rFonts w:ascii="Trebuchet MS" w:hAnsi="Trebuchet MS" w:cs="Arial"/>
              </w:rPr>
              <w:t xml:space="preserve">Swimming Pool </w:t>
            </w:r>
            <w:proofErr w:type="gramStart"/>
            <w:r>
              <w:rPr>
                <w:rFonts w:ascii="Trebuchet MS" w:hAnsi="Trebuchet MS" w:cs="Arial"/>
              </w:rPr>
              <w:t xml:space="preserve">– </w:t>
            </w:r>
            <w:r w:rsidR="00073239" w:rsidRPr="00073239">
              <w:rPr>
                <w:rFonts w:ascii="Trebuchet MS" w:hAnsi="Trebuchet MS" w:cs="Arial"/>
              </w:rPr>
              <w:t xml:space="preserve"> responsible</w:t>
            </w:r>
            <w:proofErr w:type="gramEnd"/>
            <w:r w:rsidR="00073239" w:rsidRPr="00073239">
              <w:rPr>
                <w:rFonts w:ascii="Trebuchet MS" w:hAnsi="Trebuchet MS" w:cs="Arial"/>
              </w:rPr>
              <w:t xml:space="preserve"> for the daily running and maintenance of the pool, completing daily checks,  relevant risk assessments and comply with all COSHH procedures</w:t>
            </w:r>
          </w:p>
        </w:tc>
        <w:tc>
          <w:tcPr>
            <w:tcW w:w="1349" w:type="dxa"/>
          </w:tcPr>
          <w:p w14:paraId="513CE5F8" w14:textId="0A5FA660" w:rsidR="003E41C4" w:rsidRPr="008057D7" w:rsidRDefault="00D53B90" w:rsidP="00C70AA3">
            <w:pPr>
              <w:rPr>
                <w:rFonts w:ascii="Trebuchet MS" w:hAnsi="Trebuchet MS" w:cs="Arial"/>
              </w:rPr>
            </w:pPr>
            <w:r>
              <w:rPr>
                <w:rFonts w:ascii="Trebuchet MS" w:hAnsi="Trebuchet MS" w:cs="Arial"/>
              </w:rPr>
              <w:t>No</w:t>
            </w:r>
          </w:p>
        </w:tc>
      </w:tr>
      <w:tr w:rsidR="003E41C4" w:rsidRPr="008057D7" w14:paraId="6D16EEE5" w14:textId="77777777" w:rsidTr="00516AE1">
        <w:tc>
          <w:tcPr>
            <w:tcW w:w="7894" w:type="dxa"/>
          </w:tcPr>
          <w:p w14:paraId="32921DAD" w14:textId="03791CA1" w:rsidR="003E41C4" w:rsidRDefault="003E41C4" w:rsidP="006821EB">
            <w:pPr>
              <w:pStyle w:val="ListParagraph"/>
              <w:spacing w:after="200" w:line="360" w:lineRule="auto"/>
              <w:ind w:left="0"/>
              <w:rPr>
                <w:rFonts w:ascii="Trebuchet MS" w:hAnsi="Trebuchet MS" w:cs="Arial"/>
              </w:rPr>
            </w:pPr>
            <w:r>
              <w:rPr>
                <w:rFonts w:ascii="Trebuchet MS" w:hAnsi="Trebuchet MS" w:cs="Arial"/>
              </w:rPr>
              <w:t>Minibus maintenance –</w:t>
            </w:r>
            <w:r w:rsidR="00EC7A01">
              <w:rPr>
                <w:rFonts w:ascii="Trebuchet MS" w:hAnsi="Trebuchet MS" w:cs="Arial"/>
              </w:rPr>
              <w:t xml:space="preserve"> </w:t>
            </w:r>
            <w:r>
              <w:rPr>
                <w:rFonts w:ascii="Trebuchet MS" w:hAnsi="Trebuchet MS" w:cs="Arial"/>
              </w:rPr>
              <w:t>carry out safety checks</w:t>
            </w:r>
            <w:r w:rsidR="00EC7A01">
              <w:rPr>
                <w:rFonts w:ascii="Trebuchet MS" w:hAnsi="Trebuchet MS" w:cs="Arial"/>
              </w:rPr>
              <w:t xml:space="preserve"> and routine maintenance </w:t>
            </w:r>
            <w:proofErr w:type="gramStart"/>
            <w:r w:rsidR="00EC7A01">
              <w:rPr>
                <w:rFonts w:ascii="Trebuchet MS" w:hAnsi="Trebuchet MS" w:cs="Arial"/>
              </w:rPr>
              <w:t>e.g.</w:t>
            </w:r>
            <w:proofErr w:type="gramEnd"/>
            <w:r w:rsidR="00EC7A01">
              <w:rPr>
                <w:rFonts w:ascii="Trebuchet MS" w:hAnsi="Trebuchet MS" w:cs="Arial"/>
              </w:rPr>
              <w:t xml:space="preserve"> oil and water checks, cleaning of the vehicle.</w:t>
            </w:r>
          </w:p>
        </w:tc>
        <w:tc>
          <w:tcPr>
            <w:tcW w:w="1349" w:type="dxa"/>
          </w:tcPr>
          <w:p w14:paraId="2A893730" w14:textId="30F2A201" w:rsidR="003E41C4" w:rsidRPr="008057D7" w:rsidRDefault="00D53B90" w:rsidP="00C70AA3">
            <w:pPr>
              <w:rPr>
                <w:rFonts w:ascii="Trebuchet MS" w:hAnsi="Trebuchet MS" w:cs="Arial"/>
              </w:rPr>
            </w:pPr>
            <w:r>
              <w:rPr>
                <w:rFonts w:ascii="Trebuchet MS" w:hAnsi="Trebuchet MS" w:cs="Arial"/>
              </w:rPr>
              <w:t>N/A</w:t>
            </w:r>
          </w:p>
        </w:tc>
      </w:tr>
      <w:tr w:rsidR="003E41C4" w:rsidRPr="008057D7" w14:paraId="64407E1F" w14:textId="77777777" w:rsidTr="00516AE1">
        <w:tc>
          <w:tcPr>
            <w:tcW w:w="7894" w:type="dxa"/>
          </w:tcPr>
          <w:p w14:paraId="3E4FB016" w14:textId="7FB74C42" w:rsidR="00972374" w:rsidRDefault="003E41C4" w:rsidP="006821EB">
            <w:pPr>
              <w:pStyle w:val="ListParagraph"/>
              <w:spacing w:after="200" w:line="360" w:lineRule="auto"/>
              <w:ind w:left="0"/>
              <w:rPr>
                <w:rFonts w:ascii="Trebuchet MS" w:hAnsi="Trebuchet MS" w:cs="Arial"/>
              </w:rPr>
            </w:pPr>
            <w:r>
              <w:rPr>
                <w:rFonts w:ascii="Trebuchet MS" w:hAnsi="Trebuchet MS" w:cs="Arial"/>
              </w:rPr>
              <w:t xml:space="preserve">Electrical Testing </w:t>
            </w:r>
            <w:proofErr w:type="gramStart"/>
            <w:r>
              <w:rPr>
                <w:rFonts w:ascii="Trebuchet MS" w:hAnsi="Trebuchet MS" w:cs="Arial"/>
              </w:rPr>
              <w:t xml:space="preserve">- </w:t>
            </w:r>
            <w:r w:rsidRPr="003E41C4">
              <w:rPr>
                <w:rFonts w:ascii="Trebuchet MS" w:hAnsi="Trebuchet MS" w:cs="Arial"/>
              </w:rPr>
              <w:t xml:space="preserve"> Undertake</w:t>
            </w:r>
            <w:proofErr w:type="gramEnd"/>
            <w:r w:rsidRPr="003E41C4">
              <w:rPr>
                <w:rFonts w:ascii="Trebuchet MS" w:hAnsi="Trebuchet MS" w:cs="Arial"/>
              </w:rPr>
              <w:t xml:space="preserve"> electrical testing of portable equipment</w:t>
            </w:r>
          </w:p>
        </w:tc>
        <w:tc>
          <w:tcPr>
            <w:tcW w:w="1349" w:type="dxa"/>
          </w:tcPr>
          <w:p w14:paraId="12230341" w14:textId="48848A1C" w:rsidR="003E41C4" w:rsidRPr="008057D7" w:rsidRDefault="00D53B90" w:rsidP="00C70AA3">
            <w:pPr>
              <w:rPr>
                <w:rFonts w:ascii="Trebuchet MS" w:hAnsi="Trebuchet MS" w:cs="Arial"/>
              </w:rPr>
            </w:pPr>
            <w:r>
              <w:rPr>
                <w:rFonts w:ascii="Trebuchet MS" w:hAnsi="Trebuchet MS" w:cs="Arial"/>
              </w:rPr>
              <w:t>No</w:t>
            </w:r>
          </w:p>
        </w:tc>
      </w:tr>
      <w:tr w:rsidR="003E41C4" w:rsidRPr="008057D7" w14:paraId="2185CCCC" w14:textId="77777777" w:rsidTr="00516AE1">
        <w:tc>
          <w:tcPr>
            <w:tcW w:w="7894" w:type="dxa"/>
          </w:tcPr>
          <w:p w14:paraId="2A368F61" w14:textId="7557507D" w:rsidR="003E41C4" w:rsidRDefault="003E41C4" w:rsidP="006821EB">
            <w:pPr>
              <w:pStyle w:val="ListParagraph"/>
              <w:spacing w:after="200" w:line="360" w:lineRule="auto"/>
              <w:ind w:left="0"/>
              <w:rPr>
                <w:rFonts w:ascii="Trebuchet MS" w:hAnsi="Trebuchet MS" w:cs="Arial"/>
              </w:rPr>
            </w:pPr>
            <w:r>
              <w:rPr>
                <w:rFonts w:ascii="Trebuchet MS" w:hAnsi="Trebuchet MS" w:cs="Arial"/>
              </w:rPr>
              <w:t>P</w:t>
            </w:r>
            <w:r w:rsidRPr="003E41C4">
              <w:rPr>
                <w:rFonts w:ascii="Trebuchet MS" w:hAnsi="Trebuchet MS" w:cs="Arial"/>
              </w:rPr>
              <w:t>lanning</w:t>
            </w:r>
            <w:r>
              <w:rPr>
                <w:rFonts w:ascii="Trebuchet MS" w:hAnsi="Trebuchet MS" w:cs="Arial"/>
              </w:rPr>
              <w:t xml:space="preserve"> – write and create </w:t>
            </w:r>
            <w:r w:rsidRPr="003E41C4">
              <w:rPr>
                <w:rFonts w:ascii="Trebuchet MS" w:hAnsi="Trebuchet MS" w:cs="Arial"/>
              </w:rPr>
              <w:t>specifications for contractors</w:t>
            </w:r>
            <w:r w:rsidR="00590128">
              <w:rPr>
                <w:rFonts w:ascii="Trebuchet MS" w:hAnsi="Trebuchet MS" w:cs="Arial"/>
              </w:rPr>
              <w:t xml:space="preserve"> for jobs/projects</w:t>
            </w:r>
            <w:r w:rsidRPr="003E41C4">
              <w:rPr>
                <w:rFonts w:ascii="Trebuchet MS" w:hAnsi="Trebuchet MS" w:cs="Arial"/>
              </w:rPr>
              <w:t xml:space="preserve"> and complete planning applications</w:t>
            </w:r>
          </w:p>
        </w:tc>
        <w:tc>
          <w:tcPr>
            <w:tcW w:w="1349" w:type="dxa"/>
          </w:tcPr>
          <w:p w14:paraId="0A27521D" w14:textId="3738636D" w:rsidR="003E41C4" w:rsidRPr="008057D7" w:rsidRDefault="00D53B90" w:rsidP="00C70AA3">
            <w:pPr>
              <w:rPr>
                <w:rFonts w:ascii="Trebuchet MS" w:hAnsi="Trebuchet MS" w:cs="Arial"/>
              </w:rPr>
            </w:pPr>
            <w:r>
              <w:rPr>
                <w:rFonts w:ascii="Trebuchet MS" w:hAnsi="Trebuchet MS" w:cs="Arial"/>
              </w:rPr>
              <w:t>No</w:t>
            </w:r>
          </w:p>
        </w:tc>
      </w:tr>
    </w:tbl>
    <w:p w14:paraId="2D1C9E08" w14:textId="794B51EC" w:rsidR="007F41C6" w:rsidRPr="007A217C" w:rsidRDefault="007F41C6" w:rsidP="007F41C6">
      <w:pPr>
        <w:pStyle w:val="ListParagraph"/>
        <w:numPr>
          <w:ilvl w:val="0"/>
          <w:numId w:val="4"/>
        </w:numPr>
        <w:spacing w:after="200" w:line="360" w:lineRule="auto"/>
        <w:ind w:left="357" w:hanging="357"/>
        <w:contextualSpacing w:val="0"/>
        <w:rPr>
          <w:rFonts w:ascii="Trebuchet MS" w:hAnsi="Trebuchet MS" w:cs="Arial"/>
        </w:rPr>
        <w:sectPr w:rsidR="007F41C6" w:rsidRPr="007A217C" w:rsidSect="003F5381">
          <w:headerReference w:type="default" r:id="rId17"/>
          <w:footerReference w:type="default" r:id="rId18"/>
          <w:pgSz w:w="11906" w:h="16838"/>
          <w:pgMar w:top="1440" w:right="1440" w:bottom="1440" w:left="1440" w:header="708" w:footer="708" w:gutter="0"/>
          <w:cols w:space="708"/>
          <w:docGrid w:linePitch="360"/>
        </w:sectPr>
      </w:pPr>
    </w:p>
    <w:tbl>
      <w:tblPr>
        <w:tblpPr w:leftFromText="180" w:rightFromText="180" w:vertAnchor="text" w:horzAnchor="margin" w:tblpY="106"/>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74"/>
        <w:gridCol w:w="2835"/>
      </w:tblGrid>
      <w:tr w:rsidR="00073239" w:rsidRPr="00420B9A" w14:paraId="17BDC740" w14:textId="77777777" w:rsidTr="00073239">
        <w:tc>
          <w:tcPr>
            <w:tcW w:w="6374" w:type="dxa"/>
          </w:tcPr>
          <w:p w14:paraId="2BBD1035" w14:textId="77777777" w:rsidR="00073239" w:rsidRPr="00420B9A" w:rsidRDefault="00073239" w:rsidP="00073239">
            <w:pPr>
              <w:spacing w:before="240"/>
              <w:rPr>
                <w:rFonts w:ascii="Trebuchet MS" w:hAnsi="Trebuchet MS" w:cs="Arial"/>
                <w:b/>
                <w:bCs/>
              </w:rPr>
            </w:pPr>
            <w:r w:rsidRPr="00420B9A">
              <w:rPr>
                <w:rFonts w:ascii="Trebuchet MS" w:hAnsi="Trebuchet MS" w:cs="Arial"/>
                <w:b/>
                <w:bCs/>
              </w:rPr>
              <w:lastRenderedPageBreak/>
              <w:t>Finance and Line Management Values:</w:t>
            </w:r>
          </w:p>
          <w:p w14:paraId="0F239540" w14:textId="77777777" w:rsidR="00073239" w:rsidRPr="008057D7" w:rsidRDefault="00073239" w:rsidP="00073239">
            <w:pPr>
              <w:autoSpaceDE w:val="0"/>
              <w:autoSpaceDN w:val="0"/>
              <w:adjustRightInd w:val="0"/>
              <w:rPr>
                <w:rFonts w:ascii="Trebuchet MS" w:hAnsi="Trebuchet MS" w:cs="Arial"/>
              </w:rPr>
            </w:pPr>
          </w:p>
        </w:tc>
        <w:tc>
          <w:tcPr>
            <w:tcW w:w="2835" w:type="dxa"/>
          </w:tcPr>
          <w:p w14:paraId="6321837A" w14:textId="77777777" w:rsidR="00073239" w:rsidRPr="00420B9A" w:rsidRDefault="00073239" w:rsidP="00073239">
            <w:pPr>
              <w:spacing w:before="240"/>
              <w:rPr>
                <w:rFonts w:ascii="Trebuchet MS" w:hAnsi="Trebuchet MS" w:cs="Arial"/>
                <w:b/>
                <w:bCs/>
              </w:rPr>
            </w:pPr>
            <w:r w:rsidRPr="00420B9A">
              <w:rPr>
                <w:rFonts w:ascii="Trebuchet MS" w:hAnsi="Trebuchet MS" w:cs="Arial"/>
                <w:b/>
                <w:bCs/>
              </w:rPr>
              <w:t>Details:</w:t>
            </w:r>
          </w:p>
        </w:tc>
      </w:tr>
      <w:tr w:rsidR="00073239" w:rsidRPr="008057D7" w14:paraId="7A5FC785" w14:textId="77777777" w:rsidTr="00073239">
        <w:tc>
          <w:tcPr>
            <w:tcW w:w="6374" w:type="dxa"/>
          </w:tcPr>
          <w:p w14:paraId="66919340" w14:textId="5CD430A1" w:rsidR="00073239" w:rsidRPr="008057D7" w:rsidRDefault="00073239" w:rsidP="006821EB">
            <w:pPr>
              <w:pStyle w:val="ListParagraph"/>
              <w:spacing w:after="200" w:line="360" w:lineRule="auto"/>
              <w:ind w:left="0"/>
              <w:rPr>
                <w:rFonts w:ascii="Trebuchet MS" w:hAnsi="Trebuchet MS" w:cs="Arial"/>
              </w:rPr>
            </w:pPr>
            <w:r w:rsidRPr="008057D7">
              <w:rPr>
                <w:rFonts w:ascii="Trebuchet MS" w:hAnsi="Trebuchet MS" w:cs="Arial"/>
              </w:rPr>
              <w:t>Manage budget (make decisions about spend and authority to commit spend)</w:t>
            </w:r>
            <w:r w:rsidR="00631CB0">
              <w:rPr>
                <w:rFonts w:ascii="Trebuchet MS" w:hAnsi="Trebuchet MS" w:cs="Arial"/>
              </w:rPr>
              <w:t xml:space="preserve"> – maintenance budget only</w:t>
            </w:r>
          </w:p>
        </w:tc>
        <w:tc>
          <w:tcPr>
            <w:tcW w:w="2835" w:type="dxa"/>
          </w:tcPr>
          <w:p w14:paraId="79CAF682" w14:textId="094B2D8F" w:rsidR="00073239" w:rsidRPr="008057D7" w:rsidRDefault="00073239" w:rsidP="00073239">
            <w:pPr>
              <w:pStyle w:val="ListParagraph"/>
              <w:spacing w:after="200" w:line="360" w:lineRule="auto"/>
              <w:ind w:left="360" w:hanging="360"/>
              <w:jc w:val="both"/>
              <w:rPr>
                <w:rFonts w:ascii="Trebuchet MS" w:hAnsi="Trebuchet MS" w:cs="Arial"/>
              </w:rPr>
            </w:pPr>
            <w:r w:rsidRPr="008057D7">
              <w:rPr>
                <w:rFonts w:ascii="Trebuchet MS" w:hAnsi="Trebuchet MS" w:cs="Arial"/>
              </w:rPr>
              <w:t>£</w:t>
            </w:r>
            <w:r w:rsidR="00D53B90">
              <w:rPr>
                <w:rFonts w:ascii="Trebuchet MS" w:hAnsi="Trebuchet MS" w:cs="Arial"/>
              </w:rPr>
              <w:t>0</w:t>
            </w:r>
          </w:p>
        </w:tc>
      </w:tr>
      <w:tr w:rsidR="00073239" w:rsidRPr="008057D7" w14:paraId="65586A28" w14:textId="77777777" w:rsidTr="00073239">
        <w:tc>
          <w:tcPr>
            <w:tcW w:w="6374" w:type="dxa"/>
          </w:tcPr>
          <w:p w14:paraId="4776218B" w14:textId="792147B8" w:rsidR="00073239" w:rsidRPr="008057D7" w:rsidRDefault="00073239" w:rsidP="006821EB">
            <w:pPr>
              <w:pStyle w:val="ListParagraph"/>
              <w:spacing w:after="200" w:line="360" w:lineRule="auto"/>
              <w:ind w:left="360" w:hanging="360"/>
              <w:rPr>
                <w:rFonts w:ascii="Trebuchet MS" w:hAnsi="Trebuchet MS" w:cs="Arial"/>
              </w:rPr>
            </w:pPr>
            <w:r w:rsidRPr="008057D7">
              <w:rPr>
                <w:rFonts w:ascii="Trebuchet MS" w:hAnsi="Trebuchet MS" w:cs="Arial"/>
              </w:rPr>
              <w:t xml:space="preserve">Monitor budget </w:t>
            </w:r>
            <w:r w:rsidR="00631CB0">
              <w:rPr>
                <w:rFonts w:ascii="Trebuchet MS" w:hAnsi="Trebuchet MS" w:cs="Arial"/>
              </w:rPr>
              <w:t>– maintenance budget only as above</w:t>
            </w:r>
          </w:p>
        </w:tc>
        <w:tc>
          <w:tcPr>
            <w:tcW w:w="2835" w:type="dxa"/>
          </w:tcPr>
          <w:p w14:paraId="19F19E73" w14:textId="241F7C13" w:rsidR="00073239" w:rsidRPr="008057D7" w:rsidRDefault="00073239" w:rsidP="00073239">
            <w:pPr>
              <w:pStyle w:val="ListParagraph"/>
              <w:spacing w:after="200" w:line="360" w:lineRule="auto"/>
              <w:ind w:left="360" w:hanging="360"/>
              <w:jc w:val="both"/>
              <w:rPr>
                <w:rFonts w:ascii="Trebuchet MS" w:hAnsi="Trebuchet MS" w:cs="Arial"/>
              </w:rPr>
            </w:pPr>
            <w:r w:rsidRPr="008057D7">
              <w:rPr>
                <w:rFonts w:ascii="Trebuchet MS" w:hAnsi="Trebuchet MS" w:cs="Arial"/>
              </w:rPr>
              <w:t>£</w:t>
            </w:r>
            <w:r w:rsidR="00D53B90">
              <w:rPr>
                <w:rFonts w:ascii="Trebuchet MS" w:hAnsi="Trebuchet MS" w:cs="Arial"/>
              </w:rPr>
              <w:t>0</w:t>
            </w:r>
            <w:r w:rsidRPr="008057D7">
              <w:rPr>
                <w:rFonts w:ascii="Trebuchet MS" w:hAnsi="Trebuchet MS" w:cs="Arial"/>
              </w:rPr>
              <w:t xml:space="preserve"> </w:t>
            </w:r>
          </w:p>
        </w:tc>
      </w:tr>
      <w:tr w:rsidR="00073239" w:rsidRPr="008057D7" w14:paraId="3C401671" w14:textId="77777777" w:rsidTr="00073239">
        <w:tc>
          <w:tcPr>
            <w:tcW w:w="6374" w:type="dxa"/>
          </w:tcPr>
          <w:p w14:paraId="0BED6C35" w14:textId="77777777" w:rsidR="00073239" w:rsidRPr="008057D7" w:rsidRDefault="00073239" w:rsidP="006821EB">
            <w:pPr>
              <w:pStyle w:val="ListParagraph"/>
              <w:spacing w:after="200" w:line="360" w:lineRule="auto"/>
              <w:ind w:left="360" w:hanging="360"/>
              <w:rPr>
                <w:rFonts w:ascii="Trebuchet MS" w:hAnsi="Trebuchet MS" w:cs="Arial"/>
              </w:rPr>
            </w:pPr>
            <w:r w:rsidRPr="008057D7">
              <w:rPr>
                <w:rFonts w:ascii="Trebuchet MS" w:hAnsi="Trebuchet MS" w:cs="Arial"/>
              </w:rPr>
              <w:t>P-card or petty Cash holder</w:t>
            </w:r>
          </w:p>
        </w:tc>
        <w:tc>
          <w:tcPr>
            <w:tcW w:w="2835" w:type="dxa"/>
          </w:tcPr>
          <w:p w14:paraId="2E5CE168" w14:textId="624E3F0C" w:rsidR="00073239" w:rsidRPr="008057D7" w:rsidRDefault="00D53B90" w:rsidP="00073239">
            <w:pPr>
              <w:pStyle w:val="ListParagraph"/>
              <w:spacing w:after="200" w:line="360" w:lineRule="auto"/>
              <w:ind w:left="360" w:hanging="360"/>
              <w:jc w:val="both"/>
              <w:rPr>
                <w:rFonts w:ascii="Trebuchet MS" w:hAnsi="Trebuchet MS" w:cs="Arial"/>
              </w:rPr>
            </w:pPr>
            <w:r>
              <w:rPr>
                <w:rFonts w:ascii="Trebuchet MS" w:hAnsi="Trebuchet MS" w:cs="Arial"/>
              </w:rPr>
              <w:t>No</w:t>
            </w:r>
          </w:p>
        </w:tc>
      </w:tr>
      <w:tr w:rsidR="00073239" w:rsidRPr="008057D7" w14:paraId="111A96B1" w14:textId="77777777" w:rsidTr="00073239">
        <w:tc>
          <w:tcPr>
            <w:tcW w:w="6374" w:type="dxa"/>
          </w:tcPr>
          <w:p w14:paraId="01A9C7B8" w14:textId="3B45CDDC" w:rsidR="00073239" w:rsidRPr="001E3F54" w:rsidRDefault="00073239" w:rsidP="006821EB">
            <w:pPr>
              <w:pStyle w:val="ListParagraph"/>
              <w:spacing w:after="200" w:line="360" w:lineRule="auto"/>
              <w:ind w:left="360" w:hanging="360"/>
              <w:rPr>
                <w:rFonts w:ascii="Trebuchet MS" w:hAnsi="Trebuchet MS" w:cs="Arial"/>
              </w:rPr>
            </w:pPr>
            <w:r w:rsidRPr="008057D7">
              <w:rPr>
                <w:rFonts w:ascii="Trebuchet MS" w:hAnsi="Trebuchet MS" w:cs="Arial"/>
              </w:rPr>
              <w:t>Number of staff line managed (headcount</w:t>
            </w:r>
            <w:r>
              <w:rPr>
                <w:rFonts w:ascii="Trebuchet MS" w:hAnsi="Trebuchet MS" w:cs="Arial"/>
              </w:rPr>
              <w:t xml:space="preserve"> and job titles</w:t>
            </w:r>
            <w:r w:rsidRPr="008057D7">
              <w:rPr>
                <w:rFonts w:ascii="Trebuchet MS" w:hAnsi="Trebuchet MS" w:cs="Arial"/>
              </w:rPr>
              <w:t>)</w:t>
            </w:r>
          </w:p>
        </w:tc>
        <w:tc>
          <w:tcPr>
            <w:tcW w:w="2835" w:type="dxa"/>
          </w:tcPr>
          <w:p w14:paraId="695F8913" w14:textId="50CAF028" w:rsidR="00073239" w:rsidRPr="001E3F54" w:rsidRDefault="00D53B90" w:rsidP="001E3F54">
            <w:pPr>
              <w:spacing w:after="200" w:line="360" w:lineRule="auto"/>
              <w:jc w:val="both"/>
              <w:rPr>
                <w:rFonts w:ascii="Trebuchet MS" w:hAnsi="Trebuchet MS" w:cs="Arial"/>
              </w:rPr>
            </w:pPr>
            <w:r>
              <w:rPr>
                <w:rFonts w:ascii="Trebuchet MS" w:hAnsi="Trebuchet MS" w:cs="Arial"/>
              </w:rPr>
              <w:t>None</w:t>
            </w:r>
          </w:p>
        </w:tc>
      </w:tr>
      <w:tr w:rsidR="00073239" w:rsidRPr="008057D7" w14:paraId="2D0AAF54" w14:textId="77777777" w:rsidTr="00073239">
        <w:trPr>
          <w:trHeight w:val="704"/>
        </w:trPr>
        <w:tc>
          <w:tcPr>
            <w:tcW w:w="6374" w:type="dxa"/>
          </w:tcPr>
          <w:p w14:paraId="4413BBBF" w14:textId="77777777" w:rsidR="00073239" w:rsidRPr="008057D7" w:rsidRDefault="00073239" w:rsidP="006821EB">
            <w:pPr>
              <w:pStyle w:val="ListParagraph"/>
              <w:spacing w:after="200" w:line="360" w:lineRule="auto"/>
              <w:ind w:left="360" w:hanging="360"/>
              <w:rPr>
                <w:rFonts w:ascii="Trebuchet MS" w:hAnsi="Trebuchet MS" w:cs="Arial"/>
              </w:rPr>
            </w:pPr>
            <w:r w:rsidRPr="008057D7">
              <w:rPr>
                <w:rFonts w:ascii="Trebuchet MS" w:hAnsi="Trebuchet MS" w:cs="Arial"/>
              </w:rPr>
              <w:t>Number of work locations staff line managed based at</w:t>
            </w:r>
          </w:p>
        </w:tc>
        <w:tc>
          <w:tcPr>
            <w:tcW w:w="2835" w:type="dxa"/>
          </w:tcPr>
          <w:p w14:paraId="4416781C" w14:textId="5149E196" w:rsidR="00073239" w:rsidRPr="008057D7" w:rsidRDefault="00D53B90" w:rsidP="00073239">
            <w:pPr>
              <w:autoSpaceDE w:val="0"/>
              <w:autoSpaceDN w:val="0"/>
              <w:adjustRightInd w:val="0"/>
              <w:rPr>
                <w:rFonts w:ascii="Trebuchet MS" w:hAnsi="Trebuchet MS" w:cs="Arial"/>
              </w:rPr>
            </w:pPr>
            <w:r>
              <w:rPr>
                <w:rFonts w:ascii="Trebuchet MS" w:hAnsi="Trebuchet MS" w:cs="Arial"/>
              </w:rPr>
              <w:t>None</w:t>
            </w:r>
          </w:p>
        </w:tc>
      </w:tr>
    </w:tbl>
    <w:p w14:paraId="60C072DD" w14:textId="77777777" w:rsidR="00073239" w:rsidRDefault="00073239">
      <w:pPr>
        <w:spacing w:after="200" w:line="276" w:lineRule="auto"/>
        <w:rPr>
          <w:rFonts w:ascii="Trebuchet MS" w:hAnsi="Trebuchet MS" w:cs="Arial"/>
          <w:b/>
          <w:bCs/>
          <w:kern w:val="32"/>
          <w:szCs w:val="32"/>
          <w:lang w:eastAsia="en-US"/>
        </w:rPr>
      </w:pPr>
      <w:r>
        <w:rPr>
          <w:rFonts w:ascii="Trebuchet MS" w:hAnsi="Trebuchet MS"/>
        </w:rPr>
        <w:br w:type="page"/>
      </w:r>
    </w:p>
    <w:p w14:paraId="429BB020" w14:textId="4C011647" w:rsidR="003B26AF" w:rsidRPr="009106CE" w:rsidRDefault="00C374FD" w:rsidP="009106CE">
      <w:pPr>
        <w:pStyle w:val="Heading1"/>
        <w:spacing w:line="360" w:lineRule="auto"/>
        <w:jc w:val="center"/>
        <w:rPr>
          <w:rFonts w:ascii="Trebuchet MS" w:hAnsi="Trebuchet MS"/>
        </w:rPr>
      </w:pPr>
      <w:r w:rsidRPr="009106CE">
        <w:rPr>
          <w:rFonts w:ascii="Trebuchet MS" w:hAnsi="Trebuchet MS"/>
        </w:rPr>
        <w:lastRenderedPageBreak/>
        <w:t>PERSON SPECIFICATION</w:t>
      </w:r>
    </w:p>
    <w:p w14:paraId="7B170436" w14:textId="2E4DF42E" w:rsidR="003B26AF" w:rsidRDefault="00307391" w:rsidP="00995CAC">
      <w:pPr>
        <w:pStyle w:val="Heading1"/>
        <w:spacing w:line="360" w:lineRule="auto"/>
        <w:rPr>
          <w:rFonts w:ascii="Trebuchet MS" w:hAnsi="Trebuchet MS"/>
        </w:rPr>
      </w:pPr>
      <w:r w:rsidRPr="009106CE">
        <w:rPr>
          <w:rFonts w:ascii="Trebuchet MS" w:hAnsi="Trebuchet MS"/>
        </w:rPr>
        <w:t>Essential key skills</w:t>
      </w:r>
      <w:r w:rsidR="00EA1283">
        <w:rPr>
          <w:rFonts w:ascii="Trebuchet MS" w:hAnsi="Trebuchet MS"/>
        </w:rPr>
        <w:t xml:space="preserve">, </w:t>
      </w:r>
      <w:r w:rsidRPr="009106CE">
        <w:rPr>
          <w:rFonts w:ascii="Trebuchet MS" w:hAnsi="Trebuchet MS"/>
        </w:rPr>
        <w:t>abilities</w:t>
      </w:r>
      <w:r w:rsidR="00EA1283">
        <w:rPr>
          <w:rFonts w:ascii="Trebuchet MS" w:hAnsi="Trebuchet MS"/>
        </w:rPr>
        <w:t>, knowledge, experience, values and behaviours</w:t>
      </w:r>
    </w:p>
    <w:p w14:paraId="07012D99" w14:textId="7C523435" w:rsidR="00D52128" w:rsidRDefault="001B5817" w:rsidP="00225999">
      <w:pPr>
        <w:pStyle w:val="ListParagraph"/>
        <w:numPr>
          <w:ilvl w:val="0"/>
          <w:numId w:val="11"/>
        </w:numPr>
        <w:spacing w:line="360" w:lineRule="auto"/>
        <w:rPr>
          <w:rFonts w:ascii="Trebuchet MS" w:hAnsi="Trebuchet MS" w:cs="Arial"/>
        </w:rPr>
      </w:pPr>
      <w:r>
        <w:rPr>
          <w:rFonts w:ascii="Trebuchet MS" w:hAnsi="Trebuchet MS" w:cs="Arial"/>
        </w:rPr>
        <w:t>P</w:t>
      </w:r>
      <w:r w:rsidR="00D52128">
        <w:rPr>
          <w:rFonts w:ascii="Trebuchet MS" w:hAnsi="Trebuchet MS" w:cs="Arial"/>
        </w:rPr>
        <w:t>roactive</w:t>
      </w:r>
    </w:p>
    <w:p w14:paraId="5A703D34" w14:textId="2D35E0E3" w:rsidR="00D52128" w:rsidRDefault="00D52128" w:rsidP="00225999">
      <w:pPr>
        <w:pStyle w:val="ListParagraph"/>
        <w:numPr>
          <w:ilvl w:val="0"/>
          <w:numId w:val="11"/>
        </w:numPr>
        <w:spacing w:line="360" w:lineRule="auto"/>
        <w:rPr>
          <w:rFonts w:ascii="Trebuchet MS" w:hAnsi="Trebuchet MS" w:cs="Arial"/>
        </w:rPr>
      </w:pPr>
      <w:r>
        <w:rPr>
          <w:rFonts w:ascii="Trebuchet MS" w:hAnsi="Trebuchet MS" w:cs="Arial"/>
        </w:rPr>
        <w:t>Ability to identify</w:t>
      </w:r>
      <w:r w:rsidRPr="00D52128">
        <w:rPr>
          <w:rFonts w:ascii="Trebuchet MS" w:hAnsi="Trebuchet MS" w:cs="Arial"/>
        </w:rPr>
        <w:t xml:space="preserve"> the skills at their disposal, and then assigning relevant tasks to specific individuals.</w:t>
      </w:r>
    </w:p>
    <w:p w14:paraId="3BD030DF" w14:textId="20F604FD" w:rsidR="00995CAC" w:rsidRDefault="00995CAC" w:rsidP="00225999">
      <w:pPr>
        <w:pStyle w:val="ListParagraph"/>
        <w:numPr>
          <w:ilvl w:val="0"/>
          <w:numId w:val="11"/>
        </w:numPr>
        <w:spacing w:line="360" w:lineRule="auto"/>
        <w:rPr>
          <w:rFonts w:ascii="Trebuchet MS" w:hAnsi="Trebuchet MS" w:cs="Arial"/>
        </w:rPr>
      </w:pPr>
      <w:r w:rsidRPr="00FB46E3">
        <w:rPr>
          <w:rFonts w:ascii="Trebuchet MS" w:hAnsi="Trebuchet MS" w:cs="Arial"/>
        </w:rPr>
        <w:t xml:space="preserve">Ability to </w:t>
      </w:r>
      <w:r w:rsidR="00411F82">
        <w:rPr>
          <w:rFonts w:ascii="Trebuchet MS" w:hAnsi="Trebuchet MS" w:cs="Arial"/>
        </w:rPr>
        <w:t xml:space="preserve">learn </w:t>
      </w:r>
      <w:r w:rsidR="001B5817">
        <w:rPr>
          <w:rFonts w:ascii="Trebuchet MS" w:hAnsi="Trebuchet MS" w:cs="Arial"/>
        </w:rPr>
        <w:t>to undertake new tasks</w:t>
      </w:r>
    </w:p>
    <w:p w14:paraId="3AE191E2" w14:textId="278095CF" w:rsidR="00225999" w:rsidRDefault="00225999" w:rsidP="00225999">
      <w:pPr>
        <w:pStyle w:val="ListParagraph"/>
        <w:numPr>
          <w:ilvl w:val="0"/>
          <w:numId w:val="11"/>
        </w:numPr>
        <w:spacing w:line="360" w:lineRule="auto"/>
        <w:rPr>
          <w:rFonts w:ascii="Trebuchet MS" w:hAnsi="Trebuchet MS" w:cs="Arial"/>
        </w:rPr>
      </w:pPr>
      <w:r w:rsidRPr="00225999">
        <w:rPr>
          <w:rFonts w:ascii="Trebuchet MS" w:hAnsi="Trebuchet MS" w:cs="Arial"/>
        </w:rPr>
        <w:t>Ability to plan and organise a varied workload for self and others, working to short deadlines</w:t>
      </w:r>
      <w:r>
        <w:rPr>
          <w:rFonts w:ascii="Trebuchet MS" w:hAnsi="Trebuchet MS" w:cs="Arial"/>
        </w:rPr>
        <w:t xml:space="preserve">, </w:t>
      </w:r>
      <w:r w:rsidRPr="00FB46E3">
        <w:rPr>
          <w:rFonts w:ascii="Trebuchet MS" w:hAnsi="Trebuchet MS" w:cs="Arial"/>
        </w:rPr>
        <w:t>act on own initiative</w:t>
      </w:r>
      <w:r>
        <w:rPr>
          <w:rFonts w:ascii="Trebuchet MS" w:hAnsi="Trebuchet MS" w:cs="Arial"/>
        </w:rPr>
        <w:t xml:space="preserve"> and </w:t>
      </w:r>
      <w:r w:rsidRPr="00FB46E3">
        <w:rPr>
          <w:rFonts w:ascii="Trebuchet MS" w:hAnsi="Trebuchet MS" w:cs="Arial"/>
        </w:rPr>
        <w:t>deal with any unexpected problems that arise.</w:t>
      </w:r>
    </w:p>
    <w:p w14:paraId="7B241EAE" w14:textId="3070FC95" w:rsidR="00995CAC" w:rsidRPr="00225999" w:rsidRDefault="00225999" w:rsidP="00225999">
      <w:pPr>
        <w:pStyle w:val="ListParagraph"/>
        <w:numPr>
          <w:ilvl w:val="0"/>
          <w:numId w:val="11"/>
        </w:numPr>
        <w:spacing w:line="360" w:lineRule="auto"/>
        <w:rPr>
          <w:rFonts w:ascii="Trebuchet MS" w:hAnsi="Trebuchet MS" w:cs="Arial"/>
        </w:rPr>
      </w:pPr>
      <w:r w:rsidRPr="00225999">
        <w:rPr>
          <w:rFonts w:ascii="Trebuchet MS" w:hAnsi="Trebuchet MS" w:cs="Arial"/>
        </w:rPr>
        <w:t>Ability to communicate effectively with a range of people in a clear, concise and accurate manner, changing messages to suit different audiences</w:t>
      </w:r>
      <w:r w:rsidR="00995CAC" w:rsidRPr="00225999">
        <w:rPr>
          <w:rFonts w:ascii="Trebuchet MS" w:hAnsi="Trebuchet MS" w:cs="Arial"/>
        </w:rPr>
        <w:t>.</w:t>
      </w:r>
    </w:p>
    <w:p w14:paraId="33B9FEBC" w14:textId="7863AB1B" w:rsidR="00995CAC" w:rsidRDefault="00995CAC" w:rsidP="00225999">
      <w:pPr>
        <w:pStyle w:val="ListParagraph"/>
        <w:numPr>
          <w:ilvl w:val="0"/>
          <w:numId w:val="11"/>
        </w:numPr>
        <w:spacing w:line="360" w:lineRule="auto"/>
        <w:rPr>
          <w:rFonts w:ascii="Trebuchet MS" w:hAnsi="Trebuchet MS" w:cs="Arial"/>
        </w:rPr>
      </w:pPr>
      <w:r w:rsidRPr="00FB46E3">
        <w:rPr>
          <w:rFonts w:ascii="Trebuchet MS" w:hAnsi="Trebuchet MS" w:cs="Arial"/>
        </w:rPr>
        <w:t>Able to converse at ease with customers and provide advice in accurate spoken English</w:t>
      </w:r>
      <w:r w:rsidR="002A41A8">
        <w:rPr>
          <w:rFonts w:ascii="Trebuchet MS" w:hAnsi="Trebuchet MS" w:cs="Arial"/>
        </w:rPr>
        <w:t>,</w:t>
      </w:r>
      <w:r w:rsidR="00E72241">
        <w:rPr>
          <w:rFonts w:ascii="Trebuchet MS" w:hAnsi="Trebuchet MS" w:cs="Arial"/>
        </w:rPr>
        <w:t xml:space="preserve"> </w:t>
      </w:r>
      <w:r w:rsidR="00E72241" w:rsidRPr="0090483C">
        <w:rPr>
          <w:rFonts w:ascii="Trebuchet MS" w:hAnsi="Trebuchet MS" w:cs="Arial"/>
        </w:rPr>
        <w:t>(</w:t>
      </w:r>
      <w:bookmarkStart w:id="16" w:name="_Hlk115339428"/>
      <w:r w:rsidR="00E72241" w:rsidRPr="0090483C">
        <w:rPr>
          <w:rFonts w:ascii="Trebuchet MS" w:hAnsi="Trebuchet MS" w:cs="Arial"/>
        </w:rPr>
        <w:t>customers including the team around the children).</w:t>
      </w:r>
    </w:p>
    <w:bookmarkEnd w:id="16"/>
    <w:p w14:paraId="7D9FC113" w14:textId="6A6EF147" w:rsidR="00995CAC" w:rsidRPr="00FB46E3" w:rsidRDefault="00995CAC" w:rsidP="00225999">
      <w:pPr>
        <w:pStyle w:val="ListParagraph"/>
        <w:numPr>
          <w:ilvl w:val="0"/>
          <w:numId w:val="11"/>
        </w:numPr>
        <w:spacing w:line="360" w:lineRule="auto"/>
        <w:rPr>
          <w:rFonts w:ascii="Trebuchet MS" w:hAnsi="Trebuchet MS" w:cs="Arial"/>
        </w:rPr>
      </w:pPr>
      <w:r w:rsidRPr="00FB46E3">
        <w:rPr>
          <w:rFonts w:ascii="Trebuchet MS" w:hAnsi="Trebuchet MS" w:cs="Arial"/>
        </w:rPr>
        <w:t>Ability to direct, inspect and record the work of others</w:t>
      </w:r>
      <w:r>
        <w:rPr>
          <w:rFonts w:ascii="Trebuchet MS" w:hAnsi="Trebuchet MS" w:cs="Arial"/>
        </w:rPr>
        <w:t>, where necessary</w:t>
      </w:r>
      <w:r w:rsidR="00972374">
        <w:rPr>
          <w:rFonts w:ascii="Trebuchet MS" w:hAnsi="Trebuchet MS" w:cs="Arial"/>
        </w:rPr>
        <w:t>.</w:t>
      </w:r>
    </w:p>
    <w:p w14:paraId="74BEFCD9" w14:textId="77777777" w:rsidR="00995CAC" w:rsidRPr="00FB46E3" w:rsidRDefault="00995CAC" w:rsidP="00225999">
      <w:pPr>
        <w:pStyle w:val="ListParagraph"/>
        <w:numPr>
          <w:ilvl w:val="0"/>
          <w:numId w:val="11"/>
        </w:numPr>
        <w:spacing w:line="360" w:lineRule="auto"/>
        <w:rPr>
          <w:rFonts w:ascii="Trebuchet MS" w:hAnsi="Trebuchet MS" w:cs="Arial"/>
        </w:rPr>
      </w:pPr>
      <w:r w:rsidRPr="00FB46E3">
        <w:rPr>
          <w:rFonts w:ascii="Trebuchet MS" w:hAnsi="Trebuchet MS" w:cs="Arial"/>
        </w:rPr>
        <w:t>Ability to work effectively and supportively as a member of the school team.</w:t>
      </w:r>
    </w:p>
    <w:p w14:paraId="5DF6FB74" w14:textId="27FCF9D8" w:rsidR="00995CAC" w:rsidRDefault="00995CAC" w:rsidP="00225999">
      <w:pPr>
        <w:pStyle w:val="ListParagraph"/>
        <w:numPr>
          <w:ilvl w:val="0"/>
          <w:numId w:val="11"/>
        </w:numPr>
        <w:spacing w:line="360" w:lineRule="auto"/>
        <w:rPr>
          <w:rFonts w:ascii="Trebuchet MS" w:hAnsi="Trebuchet MS" w:cs="Arial"/>
        </w:rPr>
      </w:pPr>
      <w:r w:rsidRPr="00FB46E3">
        <w:rPr>
          <w:rFonts w:ascii="Trebuchet MS" w:hAnsi="Trebuchet MS" w:cs="Arial"/>
        </w:rPr>
        <w:t>Ability to demonstrate commitment to Equal Opportunities.</w:t>
      </w:r>
    </w:p>
    <w:p w14:paraId="2F09AB5C" w14:textId="3ACCE04F" w:rsidR="00995CAC" w:rsidRDefault="00995CAC" w:rsidP="00225999">
      <w:pPr>
        <w:pStyle w:val="ListParagraph"/>
        <w:numPr>
          <w:ilvl w:val="0"/>
          <w:numId w:val="11"/>
        </w:numPr>
        <w:spacing w:line="360" w:lineRule="auto"/>
        <w:rPr>
          <w:rFonts w:ascii="Trebuchet MS" w:hAnsi="Trebuchet MS" w:cs="Arial"/>
        </w:rPr>
      </w:pPr>
      <w:r>
        <w:rPr>
          <w:rFonts w:ascii="Trebuchet MS" w:hAnsi="Trebuchet MS" w:cs="Arial"/>
        </w:rPr>
        <w:t>Ability</w:t>
      </w:r>
      <w:r w:rsidRPr="00FB46E3">
        <w:rPr>
          <w:rFonts w:ascii="Trebuchet MS" w:hAnsi="Trebuchet MS" w:cs="Arial"/>
        </w:rPr>
        <w:t xml:space="preserve"> to maintain confidentiality on all school matters.</w:t>
      </w:r>
    </w:p>
    <w:p w14:paraId="41047871" w14:textId="2EBF441C" w:rsidR="001D4996" w:rsidRPr="002A41A8" w:rsidRDefault="001D4996" w:rsidP="00225999">
      <w:pPr>
        <w:pStyle w:val="ListParagraph"/>
        <w:numPr>
          <w:ilvl w:val="0"/>
          <w:numId w:val="11"/>
        </w:numPr>
        <w:spacing w:line="360" w:lineRule="auto"/>
        <w:rPr>
          <w:rFonts w:ascii="Trebuchet MS" w:hAnsi="Trebuchet MS" w:cs="Arial"/>
        </w:rPr>
      </w:pPr>
      <w:bookmarkStart w:id="17" w:name="_Hlk115339481"/>
      <w:r>
        <w:rPr>
          <w:rFonts w:ascii="Trebuchet MS" w:hAnsi="Trebuchet MS" w:cs="Arial"/>
        </w:rPr>
        <w:t>Displays commitment to the protection and safeguarding of children and young people.</w:t>
      </w:r>
      <w:bookmarkEnd w:id="17"/>
    </w:p>
    <w:p w14:paraId="49EAA425" w14:textId="77777777" w:rsidR="00720C79" w:rsidRDefault="001B5817" w:rsidP="00225999">
      <w:pPr>
        <w:pStyle w:val="ListParagraph"/>
        <w:numPr>
          <w:ilvl w:val="0"/>
          <w:numId w:val="11"/>
        </w:numPr>
        <w:spacing w:line="360" w:lineRule="auto"/>
        <w:rPr>
          <w:rFonts w:ascii="Trebuchet MS" w:hAnsi="Trebuchet MS" w:cs="Arial"/>
        </w:rPr>
      </w:pPr>
      <w:r>
        <w:rPr>
          <w:rFonts w:ascii="Trebuchet MS" w:hAnsi="Trebuchet MS" w:cs="Arial"/>
        </w:rPr>
        <w:t>Willingness to u</w:t>
      </w:r>
      <w:r w:rsidR="00995CAC">
        <w:rPr>
          <w:rFonts w:ascii="Trebuchet MS" w:hAnsi="Trebuchet MS" w:cs="Arial"/>
        </w:rPr>
        <w:t xml:space="preserve">ndertake and </w:t>
      </w:r>
      <w:r w:rsidR="00995CAC" w:rsidRPr="00FB46E3">
        <w:rPr>
          <w:rFonts w:ascii="Trebuchet MS" w:hAnsi="Trebuchet MS" w:cs="Arial"/>
        </w:rPr>
        <w:t>participate in further training and development opportunities offered by the school and county, to further knowledge.</w:t>
      </w:r>
    </w:p>
    <w:p w14:paraId="441AC63B" w14:textId="15D93C4A" w:rsidR="00995CAC" w:rsidRPr="00720C79" w:rsidRDefault="00995CAC" w:rsidP="00720C79">
      <w:pPr>
        <w:spacing w:line="360" w:lineRule="auto"/>
        <w:ind w:left="360"/>
        <w:rPr>
          <w:rFonts w:ascii="Trebuchet MS" w:hAnsi="Trebuchet MS" w:cs="Arial"/>
        </w:rPr>
      </w:pPr>
      <w:r w:rsidRPr="00720C79">
        <w:rPr>
          <w:rFonts w:ascii="Trebuchet MS" w:hAnsi="Trebuchet MS" w:cs="Arial"/>
          <w:b/>
          <w:bCs/>
        </w:rPr>
        <w:t>Progression</w:t>
      </w:r>
      <w:r w:rsidR="00675F10" w:rsidRPr="00720C79">
        <w:rPr>
          <w:rFonts w:ascii="Trebuchet MS" w:hAnsi="Trebuchet MS" w:cs="Arial"/>
          <w:b/>
          <w:bCs/>
        </w:rPr>
        <w:t>;</w:t>
      </w:r>
    </w:p>
    <w:p w14:paraId="34C49DA8" w14:textId="597729B7" w:rsidR="00995CAC" w:rsidRDefault="00995CAC" w:rsidP="00225999">
      <w:pPr>
        <w:pStyle w:val="ListParagraph"/>
        <w:numPr>
          <w:ilvl w:val="0"/>
          <w:numId w:val="11"/>
        </w:numPr>
        <w:spacing w:line="360" w:lineRule="auto"/>
        <w:rPr>
          <w:rFonts w:ascii="Trebuchet MS" w:hAnsi="Trebuchet MS" w:cs="Arial"/>
        </w:rPr>
      </w:pPr>
      <w:r w:rsidRPr="00C70AA3">
        <w:rPr>
          <w:rFonts w:ascii="Trebuchet MS" w:hAnsi="Trebuchet MS" w:cs="Arial"/>
        </w:rPr>
        <w:t>Ability to provide high quality supervision, training and support to the caretaking team and cleaning staff.</w:t>
      </w:r>
    </w:p>
    <w:p w14:paraId="4B884A1D" w14:textId="4C83AFC2" w:rsidR="0056567D" w:rsidRDefault="0056567D" w:rsidP="00225999">
      <w:pPr>
        <w:pStyle w:val="ListParagraph"/>
        <w:numPr>
          <w:ilvl w:val="0"/>
          <w:numId w:val="11"/>
        </w:numPr>
        <w:spacing w:line="360" w:lineRule="auto"/>
        <w:rPr>
          <w:rFonts w:ascii="Trebuchet MS" w:hAnsi="Trebuchet MS" w:cs="Arial"/>
        </w:rPr>
      </w:pPr>
      <w:r>
        <w:rPr>
          <w:rFonts w:ascii="Trebuchet MS" w:hAnsi="Trebuchet MS" w:cs="Arial"/>
        </w:rPr>
        <w:t>E</w:t>
      </w:r>
      <w:r w:rsidRPr="00C70AA3">
        <w:rPr>
          <w:rFonts w:ascii="Trebuchet MS" w:hAnsi="Trebuchet MS" w:cs="Arial"/>
        </w:rPr>
        <w:t>xperience of general building maintenance works, and the ability to facilitate specialist works such as carpentry, plastering, glazing, plumbing, electricity etc.</w:t>
      </w:r>
    </w:p>
    <w:p w14:paraId="14C18E59" w14:textId="29F0BDBE" w:rsidR="00225999" w:rsidRPr="00225999" w:rsidRDefault="00FB7FD4" w:rsidP="00225999">
      <w:pPr>
        <w:pStyle w:val="ListParagraph"/>
        <w:numPr>
          <w:ilvl w:val="0"/>
          <w:numId w:val="11"/>
        </w:numPr>
        <w:spacing w:line="360" w:lineRule="auto"/>
        <w:rPr>
          <w:rFonts w:ascii="Trebuchet MS" w:hAnsi="Trebuchet MS" w:cs="Arial"/>
        </w:rPr>
      </w:pPr>
      <w:r w:rsidRPr="00FB46E3">
        <w:rPr>
          <w:rFonts w:ascii="Trebuchet MS" w:hAnsi="Trebuchet MS" w:cs="Arial"/>
        </w:rPr>
        <w:t xml:space="preserve">Relevant qualifications and/or experience in specialist building maintenance work in one or more areas </w:t>
      </w:r>
      <w:proofErr w:type="gramStart"/>
      <w:r w:rsidRPr="00FB46E3">
        <w:rPr>
          <w:rFonts w:ascii="Trebuchet MS" w:hAnsi="Trebuchet MS" w:cs="Arial"/>
        </w:rPr>
        <w:t>e.g.</w:t>
      </w:r>
      <w:proofErr w:type="gramEnd"/>
      <w:r w:rsidRPr="00FB46E3">
        <w:rPr>
          <w:rFonts w:ascii="Trebuchet MS" w:hAnsi="Trebuchet MS" w:cs="Arial"/>
        </w:rPr>
        <w:t xml:space="preserve"> carpentry, plastering, glazing, plumbing, electricity etc.</w:t>
      </w:r>
      <w:r w:rsidR="00225999" w:rsidRPr="00225999">
        <w:rPr>
          <w:rFonts w:ascii="Trebuchet MS" w:hAnsi="Trebuchet MS"/>
        </w:rPr>
        <w:br w:type="page"/>
      </w:r>
    </w:p>
    <w:p w14:paraId="2BC5116C" w14:textId="0AFFDCAD" w:rsidR="00EA1283" w:rsidRPr="009106CE" w:rsidRDefault="00EA1283" w:rsidP="00995CAC">
      <w:pPr>
        <w:pStyle w:val="Heading1"/>
        <w:spacing w:line="360" w:lineRule="auto"/>
        <w:rPr>
          <w:rFonts w:ascii="Trebuchet MS" w:hAnsi="Trebuchet MS"/>
        </w:rPr>
      </w:pPr>
      <w:r>
        <w:rPr>
          <w:rFonts w:ascii="Trebuchet MS" w:hAnsi="Trebuchet MS"/>
        </w:rPr>
        <w:lastRenderedPageBreak/>
        <w:t>Desirable</w:t>
      </w:r>
      <w:r w:rsidRPr="009106CE">
        <w:rPr>
          <w:rFonts w:ascii="Trebuchet MS" w:hAnsi="Trebuchet MS"/>
        </w:rPr>
        <w:t xml:space="preserve"> key skills</w:t>
      </w:r>
      <w:r>
        <w:rPr>
          <w:rFonts w:ascii="Trebuchet MS" w:hAnsi="Trebuchet MS"/>
        </w:rPr>
        <w:t xml:space="preserve">, </w:t>
      </w:r>
      <w:r w:rsidRPr="009106CE">
        <w:rPr>
          <w:rFonts w:ascii="Trebuchet MS" w:hAnsi="Trebuchet MS"/>
        </w:rPr>
        <w:t>abilities</w:t>
      </w:r>
      <w:r>
        <w:rPr>
          <w:rFonts w:ascii="Trebuchet MS" w:hAnsi="Trebuchet MS"/>
        </w:rPr>
        <w:t>, knowledge, experience, values and behaviours</w:t>
      </w:r>
    </w:p>
    <w:p w14:paraId="3467C135" w14:textId="544AFCC6" w:rsidR="00411F82" w:rsidRPr="00225999" w:rsidRDefault="00411F82" w:rsidP="00225999">
      <w:pPr>
        <w:pStyle w:val="ListParagraph"/>
        <w:numPr>
          <w:ilvl w:val="0"/>
          <w:numId w:val="11"/>
        </w:numPr>
        <w:spacing w:line="360" w:lineRule="auto"/>
        <w:rPr>
          <w:rFonts w:ascii="Trebuchet MS" w:hAnsi="Trebuchet MS" w:cs="Arial"/>
        </w:rPr>
      </w:pPr>
      <w:r w:rsidRPr="00225999">
        <w:rPr>
          <w:rFonts w:ascii="Trebuchet MS" w:hAnsi="Trebuchet MS" w:cs="Arial"/>
        </w:rPr>
        <w:t>Experience of keeping detailed work records.</w:t>
      </w:r>
    </w:p>
    <w:p w14:paraId="5245CC27" w14:textId="3EB017CB" w:rsidR="005E0B6D" w:rsidRPr="00225999" w:rsidRDefault="00995CAC" w:rsidP="00225999">
      <w:pPr>
        <w:pStyle w:val="ListParagraph"/>
        <w:numPr>
          <w:ilvl w:val="0"/>
          <w:numId w:val="11"/>
        </w:numPr>
        <w:spacing w:line="360" w:lineRule="auto"/>
        <w:rPr>
          <w:rFonts w:ascii="Trebuchet MS" w:hAnsi="Trebuchet MS" w:cs="Arial"/>
        </w:rPr>
      </w:pPr>
      <w:r w:rsidRPr="00225999">
        <w:rPr>
          <w:rFonts w:ascii="Trebuchet MS" w:hAnsi="Trebuchet MS" w:cs="Arial"/>
        </w:rPr>
        <w:t xml:space="preserve">Willingness to be a Fire </w:t>
      </w:r>
      <w:proofErr w:type="spellStart"/>
      <w:r w:rsidR="00287195" w:rsidRPr="00225999">
        <w:rPr>
          <w:rFonts w:ascii="Trebuchet MS" w:hAnsi="Trebuchet MS" w:cs="Arial"/>
        </w:rPr>
        <w:t>marshall</w:t>
      </w:r>
      <w:proofErr w:type="spellEnd"/>
      <w:r w:rsidR="00287195" w:rsidRPr="00225999">
        <w:rPr>
          <w:rFonts w:ascii="Trebuchet MS" w:hAnsi="Trebuchet MS" w:cs="Arial"/>
        </w:rPr>
        <w:t>/</w:t>
      </w:r>
      <w:r w:rsidRPr="00225999">
        <w:rPr>
          <w:rFonts w:ascii="Trebuchet MS" w:hAnsi="Trebuchet MS" w:cs="Arial"/>
        </w:rPr>
        <w:t xml:space="preserve"> and First Aider.</w:t>
      </w:r>
    </w:p>
    <w:p w14:paraId="0C1A2F7D" w14:textId="1C79E114" w:rsidR="005E0B6D" w:rsidRPr="00CF3A59" w:rsidRDefault="00CF3A59" w:rsidP="009106CE">
      <w:pPr>
        <w:spacing w:before="240" w:line="360" w:lineRule="auto"/>
        <w:rPr>
          <w:rFonts w:ascii="Trebuchet MS" w:hAnsi="Trebuchet MS" w:cs="Arial"/>
          <w:b/>
          <w:bCs/>
        </w:rPr>
      </w:pPr>
      <w:r>
        <w:rPr>
          <w:rFonts w:ascii="Trebuchet MS" w:hAnsi="Trebuchet MS" w:cs="Arial"/>
          <w:b/>
          <w:bCs/>
        </w:rPr>
        <w:t>Document version control:</w:t>
      </w:r>
    </w:p>
    <w:p w14:paraId="755F6CBF" w14:textId="4332A30B" w:rsidR="00CE013C" w:rsidRPr="005E0B6D" w:rsidRDefault="00CE013C" w:rsidP="00CF3A59">
      <w:pPr>
        <w:spacing w:line="360" w:lineRule="auto"/>
        <w:rPr>
          <w:rFonts w:ascii="Trebuchet MS" w:hAnsi="Trebuchet MS" w:cs="Arial"/>
        </w:rPr>
      </w:pPr>
      <w:r w:rsidRPr="005E0B6D">
        <w:rPr>
          <w:rFonts w:ascii="Trebuchet MS" w:hAnsi="Trebuchet MS" w:cs="Arial"/>
        </w:rPr>
        <w:t xml:space="preserve">Date </w:t>
      </w:r>
      <w:r w:rsidR="005E0B6D" w:rsidRPr="005E0B6D">
        <w:rPr>
          <w:rFonts w:ascii="Trebuchet MS" w:hAnsi="Trebuchet MS" w:cs="Arial"/>
        </w:rPr>
        <w:t>created/amended</w:t>
      </w:r>
      <w:r w:rsidRPr="005E0B6D">
        <w:rPr>
          <w:rFonts w:ascii="Trebuchet MS" w:hAnsi="Trebuchet MS" w:cs="Arial"/>
        </w:rPr>
        <w:t xml:space="preserve">: </w:t>
      </w:r>
      <w:r w:rsidR="00A363B5">
        <w:rPr>
          <w:rFonts w:ascii="Trebuchet MS" w:hAnsi="Trebuchet MS" w:cs="Arial"/>
        </w:rPr>
        <w:t>September 2026</w:t>
      </w:r>
    </w:p>
    <w:p w14:paraId="68DBCB2D" w14:textId="38E858D2" w:rsidR="00CE013C" w:rsidRPr="005E0B6D" w:rsidRDefault="000775BB" w:rsidP="009106CE">
      <w:pPr>
        <w:spacing w:line="360" w:lineRule="auto"/>
        <w:rPr>
          <w:rFonts w:ascii="Trebuchet MS" w:hAnsi="Trebuchet MS" w:cs="Arial"/>
        </w:rPr>
      </w:pPr>
      <w:r w:rsidRPr="005E0B6D">
        <w:rPr>
          <w:rFonts w:ascii="Trebuchet MS" w:hAnsi="Trebuchet MS" w:cs="Arial"/>
        </w:rPr>
        <w:t>Name</w:t>
      </w:r>
      <w:r w:rsidR="00CE013C" w:rsidRPr="005E0B6D">
        <w:rPr>
          <w:rFonts w:ascii="Trebuchet MS" w:hAnsi="Trebuchet MS" w:cs="Arial"/>
        </w:rPr>
        <w:t xml:space="preserve"> of </w:t>
      </w:r>
      <w:r w:rsidR="005E0B6D" w:rsidRPr="005E0B6D">
        <w:rPr>
          <w:rFonts w:ascii="Trebuchet MS" w:hAnsi="Trebuchet MS" w:cs="Arial"/>
        </w:rPr>
        <w:t>person</w:t>
      </w:r>
      <w:r w:rsidR="00CE013C" w:rsidRPr="005E0B6D">
        <w:rPr>
          <w:rFonts w:ascii="Trebuchet MS" w:hAnsi="Trebuchet MS" w:cs="Arial"/>
        </w:rPr>
        <w:t xml:space="preserve"> </w:t>
      </w:r>
      <w:r w:rsidR="005E0B6D" w:rsidRPr="005E0B6D">
        <w:rPr>
          <w:rFonts w:ascii="Trebuchet MS" w:hAnsi="Trebuchet MS" w:cs="Arial"/>
        </w:rPr>
        <w:t>created/amended document</w:t>
      </w:r>
      <w:r w:rsidR="00CE013C" w:rsidRPr="005E0B6D">
        <w:rPr>
          <w:rFonts w:ascii="Trebuchet MS" w:hAnsi="Trebuchet MS" w:cs="Arial"/>
        </w:rPr>
        <w:t xml:space="preserve">: </w:t>
      </w:r>
      <w:r w:rsidR="00010153">
        <w:rPr>
          <w:rFonts w:ascii="Trebuchet MS" w:hAnsi="Trebuchet MS" w:cs="Arial"/>
        </w:rPr>
        <w:t>HG</w:t>
      </w:r>
    </w:p>
    <w:p w14:paraId="5D32E1F7" w14:textId="52EA646D" w:rsidR="005C772C" w:rsidRPr="00EC6664" w:rsidRDefault="000775BB">
      <w:pPr>
        <w:tabs>
          <w:tab w:val="center" w:pos="4513"/>
        </w:tabs>
        <w:spacing w:line="360" w:lineRule="auto"/>
        <w:rPr>
          <w:rFonts w:ascii="Trebuchet MS" w:hAnsi="Trebuchet MS" w:cs="Arial"/>
        </w:rPr>
        <w:sectPr w:rsidR="005C772C" w:rsidRPr="00EC6664" w:rsidSect="003F5381">
          <w:pgSz w:w="11906" w:h="16838"/>
          <w:pgMar w:top="1440" w:right="1440" w:bottom="1440" w:left="1440" w:header="708" w:footer="708" w:gutter="0"/>
          <w:cols w:space="708"/>
          <w:docGrid w:linePitch="360"/>
        </w:sectPr>
        <w:pPrChange w:id="18" w:author="Hannah Grevatt" w:date="2026-09-07T14:49:00Z">
          <w:pPr>
            <w:spacing w:line="360" w:lineRule="auto"/>
          </w:pPr>
        </w:pPrChange>
      </w:pPr>
      <w:r w:rsidRPr="005E0B6D">
        <w:rPr>
          <w:rFonts w:ascii="Trebuchet MS" w:hAnsi="Trebuchet MS" w:cs="Arial"/>
        </w:rPr>
        <w:t xml:space="preserve">Job Evaluation Reference: </w:t>
      </w:r>
      <w:r w:rsidR="00A363B5">
        <w:rPr>
          <w:rFonts w:ascii="Trebuchet MS" w:hAnsi="Trebuchet MS" w:cs="Arial"/>
        </w:rPr>
        <w:t>14697</w:t>
      </w:r>
    </w:p>
    <w:p w14:paraId="2E6C53C6" w14:textId="0433BA68" w:rsidR="005C772C" w:rsidRPr="009106CE" w:rsidRDefault="005C772C" w:rsidP="009E3E54">
      <w:pPr>
        <w:pStyle w:val="Title"/>
        <w:spacing w:line="360" w:lineRule="auto"/>
        <w:outlineLvl w:val="0"/>
        <w:rPr>
          <w:rFonts w:ascii="Trebuchet MS" w:hAnsi="Trebuchet MS"/>
          <w:u w:val="none"/>
        </w:rPr>
      </w:pPr>
      <w:r w:rsidRPr="009106CE">
        <w:rPr>
          <w:rFonts w:ascii="Trebuchet MS" w:hAnsi="Trebuchet MS"/>
          <w:u w:val="none"/>
        </w:rPr>
        <w:lastRenderedPageBreak/>
        <w:t>Health &amp; Safety Functions</w:t>
      </w:r>
    </w:p>
    <w:p w14:paraId="59C6132D" w14:textId="0ABC8AB8" w:rsidR="005C772C" w:rsidRPr="00CF3A59" w:rsidRDefault="005C772C" w:rsidP="00CF3A59">
      <w:pPr>
        <w:pStyle w:val="Title"/>
        <w:spacing w:after="240" w:line="360" w:lineRule="auto"/>
        <w:ind w:left="-900" w:right="-694"/>
        <w:jc w:val="both"/>
        <w:outlineLvl w:val="0"/>
        <w:rPr>
          <w:rFonts w:ascii="Trebuchet MS" w:hAnsi="Trebuchet MS"/>
          <w:b w:val="0"/>
          <w:bCs w:val="0"/>
          <w:u w:val="none"/>
        </w:rPr>
      </w:pPr>
      <w:r w:rsidRPr="009106CE">
        <w:rPr>
          <w:rFonts w:ascii="Trebuchet MS" w:hAnsi="Trebuchet MS"/>
          <w:b w:val="0"/>
          <w:bCs w:val="0"/>
          <w:u w:val="none"/>
        </w:rPr>
        <w:t xml:space="preserve">This section is to make you aware of any health &amp; safety related functions you may be expected to either perform or to which may be exposed in relation to the post you </w:t>
      </w:r>
      <w:r w:rsidR="00595D51" w:rsidRPr="009106CE">
        <w:rPr>
          <w:rFonts w:ascii="Trebuchet MS" w:hAnsi="Trebuchet MS"/>
          <w:b w:val="0"/>
          <w:bCs w:val="0"/>
          <w:u w:val="none"/>
        </w:rPr>
        <w:t>are applying</w:t>
      </w:r>
      <w:r w:rsidRPr="009106CE">
        <w:rPr>
          <w:rFonts w:ascii="Trebuchet MS" w:hAnsi="Trebuchet MS"/>
          <w:b w:val="0"/>
          <w:bCs w:val="0"/>
          <w:u w:val="none"/>
        </w:rPr>
        <w:t xml:space="preserve"> for. This information will help you if successful in your application identify any </w:t>
      </w:r>
      <w:r w:rsidR="00595D51" w:rsidRPr="009106CE">
        <w:rPr>
          <w:rFonts w:ascii="Trebuchet MS" w:hAnsi="Trebuchet MS"/>
          <w:b w:val="0"/>
          <w:bCs w:val="0"/>
          <w:u w:val="none"/>
        </w:rPr>
        <w:t>health-related</w:t>
      </w:r>
      <w:r w:rsidRPr="009106CE">
        <w:rPr>
          <w:rFonts w:ascii="Trebuchet MS" w:hAnsi="Trebuchet MS"/>
          <w:b w:val="0"/>
          <w:bCs w:val="0"/>
          <w:u w:val="none"/>
        </w:rPr>
        <w:t xml:space="preserve"> condition which may impact on your ability to perform the job role, enabling us to support you in your employment by way of reasonable adjustments or workplace support.</w:t>
      </w:r>
    </w:p>
    <w:tbl>
      <w:tblPr>
        <w:tblW w:w="10080" w:type="dxa"/>
        <w:tblInd w:w="-7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Caption w:val="Health and safety functions table"/>
      </w:tblPr>
      <w:tblGrid>
        <w:gridCol w:w="8691"/>
        <w:gridCol w:w="1389"/>
      </w:tblGrid>
      <w:tr w:rsidR="003C4D06" w:rsidRPr="00F16BF2" w14:paraId="1365D459" w14:textId="77777777" w:rsidTr="00CA5B82">
        <w:trPr>
          <w:tblHeader/>
        </w:trPr>
        <w:tc>
          <w:tcPr>
            <w:tcW w:w="8691" w:type="dxa"/>
          </w:tcPr>
          <w:p w14:paraId="493D2A21" w14:textId="77777777" w:rsidR="003C4D06" w:rsidRPr="00F16BF2" w:rsidRDefault="003C4D06" w:rsidP="00CA5B82">
            <w:pPr>
              <w:spacing w:line="360" w:lineRule="auto"/>
              <w:rPr>
                <w:rFonts w:ascii="Trebuchet MS" w:hAnsi="Trebuchet MS" w:cs="Arial"/>
                <w:b/>
                <w:bCs/>
              </w:rPr>
            </w:pPr>
            <w:bookmarkStart w:id="19" w:name="_Hlk221632049"/>
            <w:r w:rsidRPr="00F16BF2">
              <w:rPr>
                <w:rFonts w:ascii="Trebuchet MS" w:hAnsi="Trebuchet MS" w:cs="Arial"/>
                <w:b/>
                <w:bCs/>
              </w:rPr>
              <w:t>Function</w:t>
            </w:r>
          </w:p>
        </w:tc>
        <w:tc>
          <w:tcPr>
            <w:tcW w:w="1389" w:type="dxa"/>
          </w:tcPr>
          <w:p w14:paraId="4A860B21" w14:textId="77777777" w:rsidR="003C4D06" w:rsidRPr="00F16BF2" w:rsidRDefault="003C4D06" w:rsidP="00CA5B82">
            <w:pPr>
              <w:spacing w:line="360" w:lineRule="auto"/>
              <w:jc w:val="center"/>
              <w:rPr>
                <w:rFonts w:ascii="Trebuchet MS" w:hAnsi="Trebuchet MS" w:cs="Arial"/>
                <w:b/>
                <w:bCs/>
              </w:rPr>
            </w:pPr>
            <w:r w:rsidRPr="00F16BF2">
              <w:rPr>
                <w:rFonts w:ascii="Trebuchet MS" w:hAnsi="Trebuchet MS" w:cs="Arial"/>
                <w:b/>
                <w:bCs/>
              </w:rPr>
              <w:t xml:space="preserve">Applicable to role </w:t>
            </w:r>
          </w:p>
        </w:tc>
      </w:tr>
      <w:tr w:rsidR="003C4D06" w:rsidRPr="00F16BF2" w14:paraId="7D379B7D" w14:textId="77777777" w:rsidTr="00CA5B82">
        <w:trPr>
          <w:tblHeader/>
        </w:trPr>
        <w:tc>
          <w:tcPr>
            <w:tcW w:w="8691" w:type="dxa"/>
          </w:tcPr>
          <w:p w14:paraId="44900843" w14:textId="77777777" w:rsidR="003C4D06" w:rsidRPr="00F16BF2" w:rsidRDefault="003C4D06" w:rsidP="00CA5B82">
            <w:pPr>
              <w:spacing w:line="360" w:lineRule="auto"/>
              <w:rPr>
                <w:rFonts w:ascii="Trebuchet MS" w:hAnsi="Trebuchet MS" w:cs="Arial"/>
              </w:rPr>
            </w:pPr>
            <w:r w:rsidRPr="00F16BF2">
              <w:rPr>
                <w:rFonts w:ascii="Trebuchet MS" w:hAnsi="Trebuchet MS" w:cs="Arial"/>
              </w:rPr>
              <w:t xml:space="preserve">Using display screen equipment </w:t>
            </w:r>
          </w:p>
        </w:tc>
        <w:tc>
          <w:tcPr>
            <w:tcW w:w="1389" w:type="dxa"/>
          </w:tcPr>
          <w:p w14:paraId="6499D970" w14:textId="77777777" w:rsidR="003C4D06" w:rsidRPr="00F16BF2" w:rsidRDefault="003C4D06" w:rsidP="00CA5B82">
            <w:pPr>
              <w:spacing w:line="360" w:lineRule="auto"/>
              <w:rPr>
                <w:rFonts w:ascii="Trebuchet MS" w:hAnsi="Trebuchet MS" w:cs="Arial"/>
              </w:rPr>
            </w:pPr>
            <w:r w:rsidRPr="00995CAC">
              <w:rPr>
                <w:rFonts w:ascii="Trebuchet MS" w:hAnsi="Trebuchet MS" w:cs="Arial"/>
                <w:lang w:eastAsia="en-US"/>
              </w:rPr>
              <w:t>Yes</w:t>
            </w:r>
          </w:p>
        </w:tc>
      </w:tr>
      <w:tr w:rsidR="003C4D06" w:rsidRPr="00F16BF2" w14:paraId="25052A4F" w14:textId="77777777" w:rsidTr="00CA5B82">
        <w:trPr>
          <w:tblHeader/>
        </w:trPr>
        <w:tc>
          <w:tcPr>
            <w:tcW w:w="8691" w:type="dxa"/>
          </w:tcPr>
          <w:p w14:paraId="595509A3" w14:textId="77777777" w:rsidR="003C4D06" w:rsidRPr="00F16BF2" w:rsidRDefault="003C4D06" w:rsidP="00CA5B82">
            <w:pPr>
              <w:spacing w:line="360" w:lineRule="auto"/>
              <w:rPr>
                <w:rFonts w:ascii="Trebuchet MS" w:hAnsi="Trebuchet MS" w:cs="Arial"/>
              </w:rPr>
            </w:pPr>
            <w:r w:rsidRPr="00F16BF2">
              <w:rPr>
                <w:rFonts w:ascii="Trebuchet MS" w:hAnsi="Trebuchet MS" w:cs="Arial"/>
              </w:rPr>
              <w:t>Working with children</w:t>
            </w:r>
            <w:r>
              <w:rPr>
                <w:rFonts w:ascii="Trebuchet MS" w:hAnsi="Trebuchet MS" w:cs="Arial"/>
              </w:rPr>
              <w:t xml:space="preserve"> and/or </w:t>
            </w:r>
            <w:r w:rsidRPr="0064760A">
              <w:rPr>
                <w:rFonts w:ascii="Trebuchet MS" w:hAnsi="Trebuchet MS" w:cs="Arial"/>
              </w:rPr>
              <w:t>people with care and support needs</w:t>
            </w:r>
          </w:p>
        </w:tc>
        <w:tc>
          <w:tcPr>
            <w:tcW w:w="1389" w:type="dxa"/>
          </w:tcPr>
          <w:p w14:paraId="2E5F9C8A" w14:textId="77777777" w:rsidR="003C4D06" w:rsidRPr="00F16BF2" w:rsidRDefault="003C4D06" w:rsidP="00CA5B82">
            <w:pPr>
              <w:spacing w:line="360" w:lineRule="auto"/>
              <w:rPr>
                <w:rFonts w:ascii="Trebuchet MS" w:hAnsi="Trebuchet MS" w:cs="Arial"/>
              </w:rPr>
            </w:pPr>
            <w:r w:rsidRPr="00995CAC">
              <w:rPr>
                <w:rFonts w:ascii="Trebuchet MS" w:hAnsi="Trebuchet MS" w:cs="Arial"/>
                <w:lang w:eastAsia="en-US"/>
              </w:rPr>
              <w:t>Yes</w:t>
            </w:r>
          </w:p>
        </w:tc>
      </w:tr>
      <w:tr w:rsidR="003C4D06" w:rsidRPr="00F16BF2" w14:paraId="78A85D4E" w14:textId="77777777" w:rsidTr="00CA5B82">
        <w:trPr>
          <w:tblHeader/>
        </w:trPr>
        <w:tc>
          <w:tcPr>
            <w:tcW w:w="8691" w:type="dxa"/>
          </w:tcPr>
          <w:p w14:paraId="5234D9D0" w14:textId="77777777" w:rsidR="003C4D06" w:rsidRPr="00F16BF2" w:rsidRDefault="003C4D06" w:rsidP="00CA5B82">
            <w:pPr>
              <w:spacing w:line="360" w:lineRule="auto"/>
              <w:rPr>
                <w:rFonts w:ascii="Trebuchet MS" w:hAnsi="Trebuchet MS" w:cs="Arial"/>
              </w:rPr>
            </w:pPr>
            <w:r w:rsidRPr="00F16BF2">
              <w:rPr>
                <w:rFonts w:ascii="Trebuchet MS" w:hAnsi="Trebuchet MS" w:cs="Arial"/>
              </w:rPr>
              <w:t xml:space="preserve">Moving </w:t>
            </w:r>
            <w:r>
              <w:rPr>
                <w:rFonts w:ascii="Trebuchet MS" w:hAnsi="Trebuchet MS" w:cs="Arial"/>
              </w:rPr>
              <w:t>and</w:t>
            </w:r>
            <w:r w:rsidRPr="00F16BF2">
              <w:rPr>
                <w:rFonts w:ascii="Trebuchet MS" w:hAnsi="Trebuchet MS" w:cs="Arial"/>
              </w:rPr>
              <w:t xml:space="preserve"> handling operations</w:t>
            </w:r>
          </w:p>
        </w:tc>
        <w:tc>
          <w:tcPr>
            <w:tcW w:w="1389" w:type="dxa"/>
          </w:tcPr>
          <w:p w14:paraId="5094D47B" w14:textId="77777777" w:rsidR="003C4D06" w:rsidRPr="00F16BF2" w:rsidRDefault="003C4D06" w:rsidP="00CA5B82">
            <w:pPr>
              <w:spacing w:line="360" w:lineRule="auto"/>
              <w:rPr>
                <w:rFonts w:ascii="Trebuchet MS" w:hAnsi="Trebuchet MS" w:cs="Arial"/>
              </w:rPr>
            </w:pPr>
            <w:r w:rsidRPr="00995CAC">
              <w:rPr>
                <w:rFonts w:ascii="Trebuchet MS" w:hAnsi="Trebuchet MS" w:cs="Arial"/>
                <w:lang w:eastAsia="en-US"/>
              </w:rPr>
              <w:t>Yes</w:t>
            </w:r>
          </w:p>
        </w:tc>
      </w:tr>
      <w:tr w:rsidR="003C4D06" w:rsidRPr="00F16BF2" w14:paraId="6A7D5773" w14:textId="77777777" w:rsidTr="00CA5B82">
        <w:trPr>
          <w:tblHeader/>
        </w:trPr>
        <w:tc>
          <w:tcPr>
            <w:tcW w:w="8691" w:type="dxa"/>
          </w:tcPr>
          <w:p w14:paraId="6E106561" w14:textId="77777777" w:rsidR="003C4D06" w:rsidRPr="00F16BF2" w:rsidRDefault="003C4D06" w:rsidP="00CA5B82">
            <w:pPr>
              <w:spacing w:line="360" w:lineRule="auto"/>
              <w:rPr>
                <w:rFonts w:ascii="Trebuchet MS" w:hAnsi="Trebuchet MS" w:cs="Arial"/>
              </w:rPr>
            </w:pPr>
            <w:r w:rsidRPr="00F16BF2">
              <w:rPr>
                <w:rFonts w:ascii="Trebuchet MS" w:hAnsi="Trebuchet MS" w:cs="Arial"/>
              </w:rPr>
              <w:t>Occupational Driving</w:t>
            </w:r>
          </w:p>
        </w:tc>
        <w:tc>
          <w:tcPr>
            <w:tcW w:w="1389" w:type="dxa"/>
          </w:tcPr>
          <w:p w14:paraId="060E37BF" w14:textId="77777777" w:rsidR="003C4D06" w:rsidRPr="00F16BF2" w:rsidRDefault="003C4D06" w:rsidP="00CA5B82">
            <w:pPr>
              <w:spacing w:line="360" w:lineRule="auto"/>
              <w:rPr>
                <w:rFonts w:ascii="Trebuchet MS" w:hAnsi="Trebuchet MS" w:cs="Arial"/>
              </w:rPr>
            </w:pPr>
            <w:r w:rsidRPr="00995CAC">
              <w:rPr>
                <w:rFonts w:ascii="Trebuchet MS" w:hAnsi="Trebuchet MS" w:cs="Arial"/>
                <w:lang w:eastAsia="en-US"/>
              </w:rPr>
              <w:t>Yes</w:t>
            </w:r>
          </w:p>
        </w:tc>
      </w:tr>
      <w:tr w:rsidR="003C4D06" w:rsidRPr="00F16BF2" w14:paraId="7EC382DE" w14:textId="77777777" w:rsidTr="00CA5B82">
        <w:trPr>
          <w:tblHeader/>
        </w:trPr>
        <w:tc>
          <w:tcPr>
            <w:tcW w:w="8691" w:type="dxa"/>
          </w:tcPr>
          <w:p w14:paraId="6590D867" w14:textId="77777777" w:rsidR="003C4D06" w:rsidRPr="00F16BF2" w:rsidRDefault="003C4D06" w:rsidP="00CA5B82">
            <w:pPr>
              <w:spacing w:line="360" w:lineRule="auto"/>
              <w:rPr>
                <w:rFonts w:ascii="Trebuchet MS" w:hAnsi="Trebuchet MS" w:cs="Arial"/>
              </w:rPr>
            </w:pPr>
            <w:r w:rsidRPr="00F16BF2">
              <w:rPr>
                <w:rFonts w:ascii="Trebuchet MS" w:hAnsi="Trebuchet MS" w:cs="Arial"/>
              </w:rPr>
              <w:t>Lone Working</w:t>
            </w:r>
          </w:p>
        </w:tc>
        <w:tc>
          <w:tcPr>
            <w:tcW w:w="1389" w:type="dxa"/>
          </w:tcPr>
          <w:p w14:paraId="00CACA67" w14:textId="77777777" w:rsidR="003C4D06" w:rsidRPr="00F16BF2" w:rsidRDefault="003C4D06" w:rsidP="00CA5B82">
            <w:pPr>
              <w:spacing w:line="360" w:lineRule="auto"/>
              <w:rPr>
                <w:rFonts w:ascii="Trebuchet MS" w:hAnsi="Trebuchet MS" w:cs="Arial"/>
              </w:rPr>
            </w:pPr>
            <w:r w:rsidRPr="00995CAC">
              <w:rPr>
                <w:rFonts w:ascii="Trebuchet MS" w:hAnsi="Trebuchet MS" w:cs="Arial"/>
                <w:lang w:eastAsia="en-US"/>
              </w:rPr>
              <w:t>Yes</w:t>
            </w:r>
          </w:p>
        </w:tc>
      </w:tr>
      <w:tr w:rsidR="003C4D06" w:rsidRPr="00F16BF2" w14:paraId="7D41D28D" w14:textId="77777777" w:rsidTr="00CA5B82">
        <w:trPr>
          <w:tblHeader/>
        </w:trPr>
        <w:tc>
          <w:tcPr>
            <w:tcW w:w="8691" w:type="dxa"/>
          </w:tcPr>
          <w:p w14:paraId="2D807A5C" w14:textId="77777777" w:rsidR="003C4D06" w:rsidRPr="00F16BF2" w:rsidRDefault="003C4D06" w:rsidP="00CA5B82">
            <w:pPr>
              <w:spacing w:line="360" w:lineRule="auto"/>
              <w:rPr>
                <w:rFonts w:ascii="Trebuchet MS" w:hAnsi="Trebuchet MS" w:cs="Arial"/>
              </w:rPr>
            </w:pPr>
            <w:r w:rsidRPr="00F16BF2">
              <w:rPr>
                <w:rFonts w:ascii="Trebuchet MS" w:hAnsi="Trebuchet MS" w:cs="Arial"/>
              </w:rPr>
              <w:t>Working at height</w:t>
            </w:r>
          </w:p>
        </w:tc>
        <w:tc>
          <w:tcPr>
            <w:tcW w:w="1389" w:type="dxa"/>
          </w:tcPr>
          <w:p w14:paraId="34E2D63E" w14:textId="77777777" w:rsidR="003C4D06" w:rsidRPr="00F16BF2" w:rsidRDefault="003C4D06" w:rsidP="00CA5B82">
            <w:pPr>
              <w:spacing w:line="360" w:lineRule="auto"/>
              <w:rPr>
                <w:rFonts w:ascii="Trebuchet MS" w:hAnsi="Trebuchet MS" w:cs="Arial"/>
              </w:rPr>
            </w:pPr>
            <w:r w:rsidRPr="00995CAC">
              <w:rPr>
                <w:rFonts w:ascii="Trebuchet MS" w:hAnsi="Trebuchet MS" w:cs="Arial"/>
                <w:lang w:eastAsia="en-US"/>
              </w:rPr>
              <w:t>Yes</w:t>
            </w:r>
          </w:p>
        </w:tc>
      </w:tr>
      <w:tr w:rsidR="003C4D06" w:rsidRPr="00F16BF2" w14:paraId="78131480" w14:textId="77777777" w:rsidTr="00CA5B82">
        <w:trPr>
          <w:tblHeader/>
        </w:trPr>
        <w:tc>
          <w:tcPr>
            <w:tcW w:w="8691" w:type="dxa"/>
          </w:tcPr>
          <w:p w14:paraId="613756BE" w14:textId="77777777" w:rsidR="003C4D06" w:rsidRPr="00F16BF2" w:rsidRDefault="003C4D06" w:rsidP="00CA5B82">
            <w:pPr>
              <w:spacing w:line="360" w:lineRule="auto"/>
              <w:rPr>
                <w:rFonts w:ascii="Trebuchet MS" w:hAnsi="Trebuchet MS" w:cs="Arial"/>
              </w:rPr>
            </w:pPr>
            <w:r w:rsidRPr="00F16BF2">
              <w:rPr>
                <w:rFonts w:ascii="Trebuchet MS" w:hAnsi="Trebuchet MS" w:cs="Arial"/>
              </w:rPr>
              <w:t xml:space="preserve">Shift </w:t>
            </w:r>
            <w:r>
              <w:rPr>
                <w:rFonts w:ascii="Trebuchet MS" w:hAnsi="Trebuchet MS" w:cs="Arial"/>
              </w:rPr>
              <w:t xml:space="preserve">or </w:t>
            </w:r>
            <w:r w:rsidRPr="00F16BF2">
              <w:rPr>
                <w:rFonts w:ascii="Trebuchet MS" w:hAnsi="Trebuchet MS" w:cs="Arial"/>
              </w:rPr>
              <w:t>night work</w:t>
            </w:r>
          </w:p>
        </w:tc>
        <w:tc>
          <w:tcPr>
            <w:tcW w:w="1389" w:type="dxa"/>
          </w:tcPr>
          <w:p w14:paraId="2307AA0A" w14:textId="77777777" w:rsidR="003C4D06" w:rsidRPr="00F16BF2" w:rsidRDefault="003C4D06" w:rsidP="00CA5B82">
            <w:pPr>
              <w:spacing w:line="360" w:lineRule="auto"/>
              <w:rPr>
                <w:rFonts w:ascii="Trebuchet MS" w:hAnsi="Trebuchet MS" w:cs="Arial"/>
              </w:rPr>
            </w:pPr>
            <w:r w:rsidRPr="00995CAC">
              <w:rPr>
                <w:rFonts w:ascii="Trebuchet MS" w:hAnsi="Trebuchet MS" w:cs="Arial"/>
                <w:lang w:eastAsia="en-US"/>
              </w:rPr>
              <w:t>No</w:t>
            </w:r>
          </w:p>
        </w:tc>
      </w:tr>
      <w:tr w:rsidR="003C4D06" w:rsidRPr="00F16BF2" w14:paraId="3A0809FA" w14:textId="77777777" w:rsidTr="00CA5B82">
        <w:trPr>
          <w:tblHeader/>
        </w:trPr>
        <w:tc>
          <w:tcPr>
            <w:tcW w:w="8691" w:type="dxa"/>
          </w:tcPr>
          <w:p w14:paraId="0F066EA9" w14:textId="77777777" w:rsidR="003C4D06" w:rsidRPr="00F16BF2" w:rsidRDefault="003C4D06" w:rsidP="00CA5B82">
            <w:pPr>
              <w:spacing w:line="360" w:lineRule="auto"/>
              <w:rPr>
                <w:rFonts w:ascii="Trebuchet MS" w:hAnsi="Trebuchet MS" w:cs="Arial"/>
              </w:rPr>
            </w:pPr>
            <w:r w:rsidRPr="00F16BF2">
              <w:rPr>
                <w:rFonts w:ascii="Trebuchet MS" w:hAnsi="Trebuchet MS" w:cs="Arial"/>
              </w:rPr>
              <w:t>Working with hazardous substances</w:t>
            </w:r>
          </w:p>
        </w:tc>
        <w:tc>
          <w:tcPr>
            <w:tcW w:w="1389" w:type="dxa"/>
          </w:tcPr>
          <w:p w14:paraId="04CFFC20" w14:textId="77777777" w:rsidR="003C4D06" w:rsidRPr="00F16BF2" w:rsidRDefault="003C4D06" w:rsidP="00CA5B82">
            <w:pPr>
              <w:spacing w:line="360" w:lineRule="auto"/>
              <w:rPr>
                <w:rFonts w:ascii="Trebuchet MS" w:hAnsi="Trebuchet MS" w:cs="Arial"/>
              </w:rPr>
            </w:pPr>
            <w:r w:rsidRPr="00995CAC">
              <w:rPr>
                <w:rFonts w:ascii="Trebuchet MS" w:hAnsi="Trebuchet MS" w:cs="Arial"/>
                <w:lang w:eastAsia="en-US"/>
              </w:rPr>
              <w:t>Yes</w:t>
            </w:r>
          </w:p>
        </w:tc>
      </w:tr>
      <w:tr w:rsidR="003C4D06" w:rsidRPr="00F16BF2" w14:paraId="6DF71010" w14:textId="77777777" w:rsidTr="00CA5B82">
        <w:trPr>
          <w:tblHeader/>
        </w:trPr>
        <w:tc>
          <w:tcPr>
            <w:tcW w:w="8691" w:type="dxa"/>
          </w:tcPr>
          <w:p w14:paraId="6173980E" w14:textId="77777777" w:rsidR="003C4D06" w:rsidRPr="00F16BF2" w:rsidRDefault="003C4D06" w:rsidP="00CA5B82">
            <w:pPr>
              <w:spacing w:line="360" w:lineRule="auto"/>
              <w:rPr>
                <w:rFonts w:ascii="Trebuchet MS" w:hAnsi="Trebuchet MS" w:cs="Arial"/>
              </w:rPr>
            </w:pPr>
            <w:r w:rsidRPr="00F16BF2">
              <w:rPr>
                <w:rFonts w:ascii="Trebuchet MS" w:hAnsi="Trebuchet MS" w:cs="Arial"/>
              </w:rPr>
              <w:t>Using power tools</w:t>
            </w:r>
          </w:p>
        </w:tc>
        <w:tc>
          <w:tcPr>
            <w:tcW w:w="1389" w:type="dxa"/>
          </w:tcPr>
          <w:p w14:paraId="2A9D41EE" w14:textId="77777777" w:rsidR="003C4D06" w:rsidRPr="00F16BF2" w:rsidRDefault="003C4D06" w:rsidP="00CA5B82">
            <w:pPr>
              <w:spacing w:line="360" w:lineRule="auto"/>
              <w:rPr>
                <w:rFonts w:ascii="Trebuchet MS" w:hAnsi="Trebuchet MS" w:cs="Arial"/>
              </w:rPr>
            </w:pPr>
            <w:r w:rsidRPr="00995CAC">
              <w:rPr>
                <w:rFonts w:ascii="Trebuchet MS" w:hAnsi="Trebuchet MS" w:cs="Arial"/>
                <w:lang w:eastAsia="en-US"/>
              </w:rPr>
              <w:t>Yes</w:t>
            </w:r>
          </w:p>
        </w:tc>
      </w:tr>
      <w:tr w:rsidR="003C4D06" w:rsidRPr="00F16BF2" w14:paraId="25EBFB78" w14:textId="77777777" w:rsidTr="00CA5B82">
        <w:trPr>
          <w:tblHeader/>
        </w:trPr>
        <w:tc>
          <w:tcPr>
            <w:tcW w:w="8691" w:type="dxa"/>
          </w:tcPr>
          <w:p w14:paraId="3A303664" w14:textId="77777777" w:rsidR="003C4D06" w:rsidRPr="00F16BF2" w:rsidRDefault="003C4D06" w:rsidP="00CA5B82">
            <w:pPr>
              <w:spacing w:line="360" w:lineRule="auto"/>
              <w:rPr>
                <w:rFonts w:ascii="Trebuchet MS" w:hAnsi="Trebuchet MS" w:cs="Arial"/>
              </w:rPr>
            </w:pPr>
            <w:r w:rsidRPr="00F16BF2">
              <w:rPr>
                <w:rFonts w:ascii="Trebuchet MS" w:hAnsi="Trebuchet MS" w:cs="Arial"/>
              </w:rPr>
              <w:t>Exposure to noise and</w:t>
            </w:r>
            <w:r>
              <w:rPr>
                <w:rFonts w:ascii="Trebuchet MS" w:hAnsi="Trebuchet MS" w:cs="Arial"/>
              </w:rPr>
              <w:t>/</w:t>
            </w:r>
            <w:r w:rsidRPr="00F16BF2">
              <w:rPr>
                <w:rFonts w:ascii="Trebuchet MS" w:hAnsi="Trebuchet MS" w:cs="Arial"/>
              </w:rPr>
              <w:t>or vibration</w:t>
            </w:r>
          </w:p>
        </w:tc>
        <w:tc>
          <w:tcPr>
            <w:tcW w:w="1389" w:type="dxa"/>
          </w:tcPr>
          <w:p w14:paraId="66A3687A" w14:textId="77777777" w:rsidR="003C4D06" w:rsidRPr="00F16BF2" w:rsidRDefault="003C4D06" w:rsidP="00CA5B82">
            <w:pPr>
              <w:spacing w:line="360" w:lineRule="auto"/>
              <w:rPr>
                <w:rFonts w:ascii="Trebuchet MS" w:hAnsi="Trebuchet MS" w:cs="Arial"/>
              </w:rPr>
            </w:pPr>
            <w:r w:rsidRPr="00995CAC">
              <w:rPr>
                <w:rFonts w:ascii="Trebuchet MS" w:hAnsi="Trebuchet MS" w:cs="Arial"/>
                <w:lang w:eastAsia="en-US"/>
              </w:rPr>
              <w:t>Yes</w:t>
            </w:r>
          </w:p>
        </w:tc>
      </w:tr>
      <w:tr w:rsidR="003C4D06" w:rsidRPr="00F16BF2" w14:paraId="4860353D" w14:textId="77777777" w:rsidTr="00CA5B82">
        <w:trPr>
          <w:trHeight w:val="80"/>
          <w:tblHeader/>
        </w:trPr>
        <w:tc>
          <w:tcPr>
            <w:tcW w:w="8691" w:type="dxa"/>
          </w:tcPr>
          <w:p w14:paraId="691AFAB1" w14:textId="77777777" w:rsidR="003C4D06" w:rsidRPr="00F16BF2" w:rsidRDefault="003C4D06" w:rsidP="00CA5B82">
            <w:pPr>
              <w:spacing w:line="360" w:lineRule="auto"/>
              <w:rPr>
                <w:rFonts w:ascii="Trebuchet MS" w:hAnsi="Trebuchet MS" w:cs="Arial"/>
              </w:rPr>
            </w:pPr>
            <w:r w:rsidRPr="00F16BF2">
              <w:rPr>
                <w:rFonts w:ascii="Trebuchet MS" w:hAnsi="Trebuchet MS" w:cs="Arial"/>
              </w:rPr>
              <w:t>Food handling</w:t>
            </w:r>
          </w:p>
        </w:tc>
        <w:tc>
          <w:tcPr>
            <w:tcW w:w="1389" w:type="dxa"/>
          </w:tcPr>
          <w:p w14:paraId="4B1038CF" w14:textId="77777777" w:rsidR="003C4D06" w:rsidRPr="00F16BF2" w:rsidRDefault="003C4D06" w:rsidP="00CA5B82">
            <w:pPr>
              <w:spacing w:line="360" w:lineRule="auto"/>
              <w:rPr>
                <w:rFonts w:ascii="Trebuchet MS" w:hAnsi="Trebuchet MS" w:cs="Arial"/>
              </w:rPr>
            </w:pPr>
            <w:r w:rsidRPr="00995CAC">
              <w:rPr>
                <w:rFonts w:ascii="Trebuchet MS" w:hAnsi="Trebuchet MS" w:cs="Arial"/>
                <w:lang w:eastAsia="en-US"/>
              </w:rPr>
              <w:t>No</w:t>
            </w:r>
          </w:p>
        </w:tc>
      </w:tr>
      <w:tr w:rsidR="003C4D06" w:rsidRPr="00F16BF2" w14:paraId="712499ED" w14:textId="77777777" w:rsidTr="00CA5B82">
        <w:trPr>
          <w:trHeight w:val="80"/>
          <w:tblHeader/>
        </w:trPr>
        <w:tc>
          <w:tcPr>
            <w:tcW w:w="8691" w:type="dxa"/>
          </w:tcPr>
          <w:p w14:paraId="2DE74F69" w14:textId="77777777" w:rsidR="003C4D06" w:rsidRPr="00F16BF2" w:rsidRDefault="003C4D06" w:rsidP="00CA5B82">
            <w:pPr>
              <w:spacing w:line="360" w:lineRule="auto"/>
              <w:rPr>
                <w:rFonts w:ascii="Trebuchet MS" w:hAnsi="Trebuchet MS" w:cs="Arial"/>
              </w:rPr>
            </w:pPr>
            <w:r w:rsidRPr="00F16BF2">
              <w:rPr>
                <w:rFonts w:ascii="Trebuchet MS" w:hAnsi="Trebuchet MS" w:cs="Arial"/>
              </w:rPr>
              <w:t xml:space="preserve">Exposure to blood </w:t>
            </w:r>
            <w:r>
              <w:rPr>
                <w:rFonts w:ascii="Trebuchet MS" w:hAnsi="Trebuchet MS" w:cs="Arial"/>
              </w:rPr>
              <w:t xml:space="preserve">or </w:t>
            </w:r>
            <w:r w:rsidRPr="00F16BF2">
              <w:rPr>
                <w:rFonts w:ascii="Trebuchet MS" w:hAnsi="Trebuchet MS" w:cs="Arial"/>
              </w:rPr>
              <w:t>body fluids</w:t>
            </w:r>
          </w:p>
        </w:tc>
        <w:tc>
          <w:tcPr>
            <w:tcW w:w="1389" w:type="dxa"/>
          </w:tcPr>
          <w:p w14:paraId="1DDE385A" w14:textId="77777777" w:rsidR="003C4D06" w:rsidRPr="00F16BF2" w:rsidRDefault="003C4D06" w:rsidP="00CA5B82">
            <w:pPr>
              <w:spacing w:line="360" w:lineRule="auto"/>
              <w:rPr>
                <w:rFonts w:ascii="Trebuchet MS" w:hAnsi="Trebuchet MS" w:cs="Arial"/>
              </w:rPr>
            </w:pPr>
            <w:r w:rsidRPr="00995CAC">
              <w:rPr>
                <w:rFonts w:ascii="Trebuchet MS" w:hAnsi="Trebuchet MS" w:cs="Arial"/>
                <w:lang w:eastAsia="en-US"/>
              </w:rPr>
              <w:t>Yes</w:t>
            </w:r>
          </w:p>
        </w:tc>
      </w:tr>
      <w:bookmarkEnd w:id="19"/>
    </w:tbl>
    <w:p w14:paraId="246B8967" w14:textId="77777777" w:rsidR="005C772C" w:rsidRPr="009106CE" w:rsidRDefault="005C772C" w:rsidP="009106CE">
      <w:pPr>
        <w:spacing w:line="360" w:lineRule="auto"/>
        <w:jc w:val="both"/>
        <w:rPr>
          <w:rFonts w:ascii="Trebuchet MS" w:hAnsi="Trebuchet MS" w:cs="Arial"/>
        </w:rPr>
      </w:pPr>
    </w:p>
    <w:sectPr w:rsidR="005C772C" w:rsidRPr="009106CE" w:rsidSect="00B96A0A">
      <w:pgSz w:w="11906" w:h="16838"/>
      <w:pgMar w:top="1258" w:right="1800" w:bottom="1440" w:left="180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Hannah Grevatt" w:date="2026-09-07T14:49:00Z" w:initials="HG">
    <w:p w14:paraId="4521EF2A" w14:textId="77777777" w:rsidR="00A363B5" w:rsidRDefault="00A363B5" w:rsidP="00A363B5">
      <w:pPr>
        <w:pStyle w:val="CommentText"/>
      </w:pPr>
      <w:r>
        <w:rPr>
          <w:rStyle w:val="CommentReference"/>
        </w:rPr>
        <w:annotationRef/>
      </w:r>
      <w:r>
        <w:t>This is to capture the job titles of any roles that they have line management for.</w:t>
      </w:r>
    </w:p>
  </w:comment>
  <w:comment w:id="8" w:author="Hannah Grevatt" w:date="2026-09-07T14:48:00Z" w:initials="HG">
    <w:p w14:paraId="1261C6D2" w14:textId="77777777" w:rsidR="001527C6" w:rsidRDefault="001527C6" w:rsidP="001527C6">
      <w:pPr>
        <w:pStyle w:val="CommentText"/>
      </w:pPr>
      <w:r>
        <w:rPr>
          <w:rStyle w:val="CommentReference"/>
        </w:rPr>
        <w:annotationRef/>
      </w:r>
      <w:r>
        <w:t>Added back in as this is the generic main purpose of the role.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521EF2A" w15:done="0"/>
  <w15:commentEx w15:paraId="1261C6D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7B91A50E" w16cex:dateUtc="2026-09-07T13:49:00Z"/>
  <w16cex:commentExtensible w16cex:durableId="7D09BB40" w16cex:dateUtc="2026-09-07T13:4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521EF2A" w16cid:durableId="7B91A50E"/>
  <w16cid:commentId w16cid:paraId="1261C6D2" w16cid:durableId="7D09BB4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260B33" w14:textId="77777777" w:rsidR="00D20665" w:rsidRDefault="00D20665" w:rsidP="00E76A6D">
      <w:r>
        <w:separator/>
      </w:r>
    </w:p>
  </w:endnote>
  <w:endnote w:type="continuationSeparator" w:id="0">
    <w:p w14:paraId="166CD149" w14:textId="77777777" w:rsidR="00D20665" w:rsidRDefault="00D20665" w:rsidP="00E76A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3F952D" w14:textId="6AD44CE6" w:rsidR="00E76A6D" w:rsidRDefault="00E76A6D">
    <w:pPr>
      <w:pStyle w:val="Footer"/>
      <w:jc w:val="center"/>
    </w:pPr>
  </w:p>
  <w:p w14:paraId="61A5C449" w14:textId="77777777" w:rsidR="00E76A6D" w:rsidRDefault="00E76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4452A" w14:textId="77777777" w:rsidR="00D20665" w:rsidRDefault="00D20665" w:rsidP="00E76A6D">
      <w:r>
        <w:separator/>
      </w:r>
    </w:p>
  </w:footnote>
  <w:footnote w:type="continuationSeparator" w:id="0">
    <w:p w14:paraId="49122CE4" w14:textId="77777777" w:rsidR="00D20665" w:rsidRDefault="00D20665" w:rsidP="00E76A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381352"/>
      <w:docPartObj>
        <w:docPartGallery w:val="Page Numbers (Top of Page)"/>
        <w:docPartUnique/>
      </w:docPartObj>
    </w:sdtPr>
    <w:sdtEndPr/>
    <w:sdtContent>
      <w:p w14:paraId="6D5C4F03" w14:textId="05EFF5F8" w:rsidR="002864C1" w:rsidRDefault="002864C1" w:rsidP="002864C1">
        <w:pPr>
          <w:pStyle w:val="Header"/>
          <w:jc w:val="center"/>
        </w:pPr>
        <w:r w:rsidRPr="002864C1">
          <w:rPr>
            <w:rFonts w:ascii="Arial" w:hAnsi="Arial" w:cs="Arial"/>
          </w:rPr>
          <w:t xml:space="preserve">Page </w:t>
        </w:r>
        <w:r w:rsidRPr="002864C1">
          <w:rPr>
            <w:rFonts w:ascii="Arial" w:hAnsi="Arial" w:cs="Arial"/>
            <w:b/>
            <w:bCs/>
          </w:rPr>
          <w:fldChar w:fldCharType="begin"/>
        </w:r>
        <w:r w:rsidRPr="002864C1">
          <w:rPr>
            <w:rFonts w:ascii="Arial" w:hAnsi="Arial" w:cs="Arial"/>
            <w:b/>
            <w:bCs/>
          </w:rPr>
          <w:instrText xml:space="preserve"> PAGE </w:instrText>
        </w:r>
        <w:r w:rsidRPr="002864C1">
          <w:rPr>
            <w:rFonts w:ascii="Arial" w:hAnsi="Arial" w:cs="Arial"/>
            <w:b/>
            <w:bCs/>
          </w:rPr>
          <w:fldChar w:fldCharType="separate"/>
        </w:r>
        <w:r w:rsidR="00631CB0">
          <w:rPr>
            <w:rFonts w:ascii="Arial" w:hAnsi="Arial" w:cs="Arial"/>
            <w:b/>
            <w:bCs/>
            <w:noProof/>
          </w:rPr>
          <w:t>3</w:t>
        </w:r>
        <w:r w:rsidRPr="002864C1">
          <w:rPr>
            <w:rFonts w:ascii="Arial" w:hAnsi="Arial" w:cs="Arial"/>
            <w:b/>
            <w:bCs/>
          </w:rPr>
          <w:fldChar w:fldCharType="end"/>
        </w:r>
        <w:r w:rsidRPr="002864C1">
          <w:rPr>
            <w:rFonts w:ascii="Arial" w:hAnsi="Arial" w:cs="Arial"/>
          </w:rPr>
          <w:t xml:space="preserve"> of </w:t>
        </w:r>
        <w:r w:rsidRPr="002864C1">
          <w:rPr>
            <w:rFonts w:ascii="Arial" w:hAnsi="Arial" w:cs="Arial"/>
            <w:b/>
            <w:bCs/>
          </w:rPr>
          <w:fldChar w:fldCharType="begin"/>
        </w:r>
        <w:r w:rsidRPr="002864C1">
          <w:rPr>
            <w:rFonts w:ascii="Arial" w:hAnsi="Arial" w:cs="Arial"/>
            <w:b/>
            <w:bCs/>
          </w:rPr>
          <w:instrText xml:space="preserve"> NUMPAGES  </w:instrText>
        </w:r>
        <w:r w:rsidRPr="002864C1">
          <w:rPr>
            <w:rFonts w:ascii="Arial" w:hAnsi="Arial" w:cs="Arial"/>
            <w:b/>
            <w:bCs/>
          </w:rPr>
          <w:fldChar w:fldCharType="separate"/>
        </w:r>
        <w:r w:rsidR="00631CB0">
          <w:rPr>
            <w:rFonts w:ascii="Arial" w:hAnsi="Arial" w:cs="Arial"/>
            <w:b/>
            <w:bCs/>
            <w:noProof/>
          </w:rPr>
          <w:t>9</w:t>
        </w:r>
        <w:r w:rsidRPr="002864C1">
          <w:rPr>
            <w:rFonts w:ascii="Arial" w:hAnsi="Arial" w:cs="Arial"/>
            <w:b/>
            <w:bCs/>
          </w:rPr>
          <w:fldChar w:fldCharType="end"/>
        </w:r>
      </w:p>
    </w:sdtContent>
  </w:sdt>
  <w:p w14:paraId="0D2F72F1" w14:textId="77777777" w:rsidR="002B2175" w:rsidRDefault="002B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6D340F"/>
    <w:multiLevelType w:val="hybridMultilevel"/>
    <w:tmpl w:val="4F90AA10"/>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CA40F08"/>
    <w:multiLevelType w:val="hybridMultilevel"/>
    <w:tmpl w:val="B07621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DD494B"/>
    <w:multiLevelType w:val="hybridMultilevel"/>
    <w:tmpl w:val="D28840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FF408A2"/>
    <w:multiLevelType w:val="hybridMultilevel"/>
    <w:tmpl w:val="3AE6DAA4"/>
    <w:lvl w:ilvl="0" w:tplc="08090001">
      <w:start w:val="1"/>
      <w:numFmt w:val="bullet"/>
      <w:lvlText w:val=""/>
      <w:lvlJc w:val="left"/>
      <w:pPr>
        <w:ind w:left="643"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AF293E"/>
    <w:multiLevelType w:val="hybridMultilevel"/>
    <w:tmpl w:val="AA48337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 w15:restartNumberingAfterBreak="0">
    <w:nsid w:val="28643CBE"/>
    <w:multiLevelType w:val="hybridMultilevel"/>
    <w:tmpl w:val="B7B2A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D092365"/>
    <w:multiLevelType w:val="hybridMultilevel"/>
    <w:tmpl w:val="1646C6BC"/>
    <w:lvl w:ilvl="0" w:tplc="08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5C864D02"/>
    <w:multiLevelType w:val="multilevel"/>
    <w:tmpl w:val="33582F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3F159BE"/>
    <w:multiLevelType w:val="hybridMultilevel"/>
    <w:tmpl w:val="18CA5AF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F765F24"/>
    <w:multiLevelType w:val="hybridMultilevel"/>
    <w:tmpl w:val="5B6829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C762CA"/>
    <w:multiLevelType w:val="hybridMultilevel"/>
    <w:tmpl w:val="AA48337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7E3E6EF6"/>
    <w:multiLevelType w:val="hybridMultilevel"/>
    <w:tmpl w:val="555057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2"/>
  </w:num>
  <w:num w:numId="3">
    <w:abstractNumId w:val="3"/>
  </w:num>
  <w:num w:numId="4">
    <w:abstractNumId w:val="10"/>
  </w:num>
  <w:num w:numId="5">
    <w:abstractNumId w:val="5"/>
  </w:num>
  <w:num w:numId="6">
    <w:abstractNumId w:val="6"/>
  </w:num>
  <w:num w:numId="7">
    <w:abstractNumId w:val="0"/>
  </w:num>
  <w:num w:numId="8">
    <w:abstractNumId w:val="11"/>
  </w:num>
  <w:num w:numId="9">
    <w:abstractNumId w:val="7"/>
  </w:num>
  <w:num w:numId="10">
    <w:abstractNumId w:val="1"/>
  </w:num>
  <w:num w:numId="11">
    <w:abstractNumId w:val="4"/>
  </w:num>
  <w:num w:numId="12">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nnah Grevatt">
    <w15:presenceInfo w15:providerId="AD" w15:userId="S::Hannah.Grevatt@eastsussex.gov.uk::61ec2fdc-e4b6-47ca-be39-d7b0f1a0a8c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41F1"/>
    <w:rsid w:val="000031A2"/>
    <w:rsid w:val="00010153"/>
    <w:rsid w:val="00025E0E"/>
    <w:rsid w:val="00027B6C"/>
    <w:rsid w:val="00034718"/>
    <w:rsid w:val="000435A1"/>
    <w:rsid w:val="000479E7"/>
    <w:rsid w:val="00052686"/>
    <w:rsid w:val="00063252"/>
    <w:rsid w:val="00066956"/>
    <w:rsid w:val="00073239"/>
    <w:rsid w:val="000775BB"/>
    <w:rsid w:val="00094989"/>
    <w:rsid w:val="000A36FB"/>
    <w:rsid w:val="000C6121"/>
    <w:rsid w:val="000E648E"/>
    <w:rsid w:val="001131F5"/>
    <w:rsid w:val="001249DB"/>
    <w:rsid w:val="0013151C"/>
    <w:rsid w:val="00141FA5"/>
    <w:rsid w:val="001527C6"/>
    <w:rsid w:val="00153804"/>
    <w:rsid w:val="00171BF5"/>
    <w:rsid w:val="001A094F"/>
    <w:rsid w:val="001A4F5A"/>
    <w:rsid w:val="001B5817"/>
    <w:rsid w:val="001D13CE"/>
    <w:rsid w:val="001D4996"/>
    <w:rsid w:val="001D7F22"/>
    <w:rsid w:val="001E3F54"/>
    <w:rsid w:val="002107F1"/>
    <w:rsid w:val="002178E6"/>
    <w:rsid w:val="00225999"/>
    <w:rsid w:val="002404F4"/>
    <w:rsid w:val="00282601"/>
    <w:rsid w:val="002864C1"/>
    <w:rsid w:val="00287195"/>
    <w:rsid w:val="002927D7"/>
    <w:rsid w:val="002A41A8"/>
    <w:rsid w:val="002B0533"/>
    <w:rsid w:val="002B2175"/>
    <w:rsid w:val="002E4AAE"/>
    <w:rsid w:val="002F1965"/>
    <w:rsid w:val="002F6ACA"/>
    <w:rsid w:val="00307391"/>
    <w:rsid w:val="00337A12"/>
    <w:rsid w:val="00365F74"/>
    <w:rsid w:val="003A2D28"/>
    <w:rsid w:val="003A4DC2"/>
    <w:rsid w:val="003B26AF"/>
    <w:rsid w:val="003B5415"/>
    <w:rsid w:val="003C4D06"/>
    <w:rsid w:val="003E3F7A"/>
    <w:rsid w:val="003E41C4"/>
    <w:rsid w:val="003E41F1"/>
    <w:rsid w:val="003E589C"/>
    <w:rsid w:val="003F5381"/>
    <w:rsid w:val="00402216"/>
    <w:rsid w:val="00411F82"/>
    <w:rsid w:val="00414453"/>
    <w:rsid w:val="00426EF2"/>
    <w:rsid w:val="004361C1"/>
    <w:rsid w:val="004806F5"/>
    <w:rsid w:val="00492920"/>
    <w:rsid w:val="00497A0D"/>
    <w:rsid w:val="004A1434"/>
    <w:rsid w:val="004A1503"/>
    <w:rsid w:val="004C3DE8"/>
    <w:rsid w:val="0050384A"/>
    <w:rsid w:val="00512005"/>
    <w:rsid w:val="00516AE1"/>
    <w:rsid w:val="00544A0A"/>
    <w:rsid w:val="00546FD9"/>
    <w:rsid w:val="0056567D"/>
    <w:rsid w:val="00590128"/>
    <w:rsid w:val="00595D51"/>
    <w:rsid w:val="005A39CB"/>
    <w:rsid w:val="005A4D3E"/>
    <w:rsid w:val="005C772C"/>
    <w:rsid w:val="005E0B6D"/>
    <w:rsid w:val="005E5AFC"/>
    <w:rsid w:val="005F6B35"/>
    <w:rsid w:val="0062310D"/>
    <w:rsid w:val="00631CB0"/>
    <w:rsid w:val="00634DA1"/>
    <w:rsid w:val="006350CB"/>
    <w:rsid w:val="006660EB"/>
    <w:rsid w:val="00675F10"/>
    <w:rsid w:val="006821EB"/>
    <w:rsid w:val="006D6A3D"/>
    <w:rsid w:val="00702B37"/>
    <w:rsid w:val="00715E60"/>
    <w:rsid w:val="00720C79"/>
    <w:rsid w:val="00726AC3"/>
    <w:rsid w:val="0076260B"/>
    <w:rsid w:val="0077060D"/>
    <w:rsid w:val="00774351"/>
    <w:rsid w:val="007A217C"/>
    <w:rsid w:val="007C77B8"/>
    <w:rsid w:val="007E7490"/>
    <w:rsid w:val="007F41C6"/>
    <w:rsid w:val="007F41D8"/>
    <w:rsid w:val="008072E6"/>
    <w:rsid w:val="00821AA1"/>
    <w:rsid w:val="00822730"/>
    <w:rsid w:val="00855DA9"/>
    <w:rsid w:val="00855F9E"/>
    <w:rsid w:val="008B4AA0"/>
    <w:rsid w:val="008D1BDD"/>
    <w:rsid w:val="008F0E62"/>
    <w:rsid w:val="0090483C"/>
    <w:rsid w:val="009106CE"/>
    <w:rsid w:val="009222D6"/>
    <w:rsid w:val="00972374"/>
    <w:rsid w:val="00975FE2"/>
    <w:rsid w:val="00984B26"/>
    <w:rsid w:val="00992888"/>
    <w:rsid w:val="00995CAC"/>
    <w:rsid w:val="009E2402"/>
    <w:rsid w:val="009E3E54"/>
    <w:rsid w:val="00A34D9B"/>
    <w:rsid w:val="00A363B5"/>
    <w:rsid w:val="00A42132"/>
    <w:rsid w:val="00A95876"/>
    <w:rsid w:val="00AB6C0A"/>
    <w:rsid w:val="00AC365F"/>
    <w:rsid w:val="00AE2D32"/>
    <w:rsid w:val="00AE4FEB"/>
    <w:rsid w:val="00B05B0B"/>
    <w:rsid w:val="00B13D26"/>
    <w:rsid w:val="00B7519F"/>
    <w:rsid w:val="00B82E31"/>
    <w:rsid w:val="00BD63E3"/>
    <w:rsid w:val="00BD7997"/>
    <w:rsid w:val="00BF444D"/>
    <w:rsid w:val="00C34425"/>
    <w:rsid w:val="00C374FD"/>
    <w:rsid w:val="00C5268E"/>
    <w:rsid w:val="00C63B5F"/>
    <w:rsid w:val="00C64BB9"/>
    <w:rsid w:val="00C76056"/>
    <w:rsid w:val="00C9520D"/>
    <w:rsid w:val="00CA79ED"/>
    <w:rsid w:val="00CB2C5E"/>
    <w:rsid w:val="00CC4BB4"/>
    <w:rsid w:val="00CD119E"/>
    <w:rsid w:val="00CE013C"/>
    <w:rsid w:val="00CF3A59"/>
    <w:rsid w:val="00CF7BA9"/>
    <w:rsid w:val="00D20665"/>
    <w:rsid w:val="00D478DD"/>
    <w:rsid w:val="00D52128"/>
    <w:rsid w:val="00D53B90"/>
    <w:rsid w:val="00D63121"/>
    <w:rsid w:val="00D72C9D"/>
    <w:rsid w:val="00D7371D"/>
    <w:rsid w:val="00D759BC"/>
    <w:rsid w:val="00D91BB1"/>
    <w:rsid w:val="00D9226E"/>
    <w:rsid w:val="00DC0E43"/>
    <w:rsid w:val="00DC2804"/>
    <w:rsid w:val="00DC6DC9"/>
    <w:rsid w:val="00DD497F"/>
    <w:rsid w:val="00DD6534"/>
    <w:rsid w:val="00DD7718"/>
    <w:rsid w:val="00DD7A38"/>
    <w:rsid w:val="00E053C6"/>
    <w:rsid w:val="00E72241"/>
    <w:rsid w:val="00E76A6D"/>
    <w:rsid w:val="00EA1283"/>
    <w:rsid w:val="00EA5E4C"/>
    <w:rsid w:val="00EC0A37"/>
    <w:rsid w:val="00EC0E30"/>
    <w:rsid w:val="00EC6664"/>
    <w:rsid w:val="00EC7A01"/>
    <w:rsid w:val="00EE3F7B"/>
    <w:rsid w:val="00EE4793"/>
    <w:rsid w:val="00EF63A3"/>
    <w:rsid w:val="00F31E6F"/>
    <w:rsid w:val="00F40C82"/>
    <w:rsid w:val="00F5148A"/>
    <w:rsid w:val="00F60668"/>
    <w:rsid w:val="00F7378D"/>
    <w:rsid w:val="00FB1869"/>
    <w:rsid w:val="00FB7FD4"/>
    <w:rsid w:val="00FD4CAF"/>
    <w:rsid w:val="00FF418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4DA0"/>
  <w15:docId w15:val="{02E1AFD3-6BEA-43AA-A079-C5BF43DB5C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26AF"/>
    <w:pPr>
      <w:spacing w:after="0" w:line="240" w:lineRule="auto"/>
    </w:pPr>
    <w:rPr>
      <w:rFonts w:ascii="Times New Roman" w:eastAsia="Times New Roman" w:hAnsi="Times New Roman" w:cs="Times New Roman"/>
      <w:sz w:val="24"/>
      <w:szCs w:val="24"/>
      <w:lang w:eastAsia="en-GB"/>
    </w:rPr>
  </w:style>
  <w:style w:type="paragraph" w:styleId="Heading1">
    <w:name w:val="heading 1"/>
    <w:basedOn w:val="Normal"/>
    <w:next w:val="Normal"/>
    <w:link w:val="Heading1Char"/>
    <w:qFormat/>
    <w:rsid w:val="008F0E62"/>
    <w:pPr>
      <w:keepNext/>
      <w:spacing w:before="240" w:after="60"/>
      <w:outlineLvl w:val="0"/>
    </w:pPr>
    <w:rPr>
      <w:rFonts w:ascii="Arial" w:hAnsi="Arial" w:cs="Arial"/>
      <w:b/>
      <w:bCs/>
      <w:kern w:val="32"/>
      <w:szCs w:val="32"/>
      <w:lang w:eastAsia="en-US"/>
    </w:rPr>
  </w:style>
  <w:style w:type="paragraph" w:styleId="Heading2">
    <w:name w:val="heading 2"/>
    <w:basedOn w:val="Normal"/>
    <w:next w:val="Normal"/>
    <w:link w:val="Heading2Char"/>
    <w:uiPriority w:val="9"/>
    <w:unhideWhenUsed/>
    <w:qFormat/>
    <w:rsid w:val="003B26AF"/>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F0E62"/>
    <w:rPr>
      <w:rFonts w:ascii="Arial" w:eastAsia="Times New Roman" w:hAnsi="Arial" w:cs="Arial"/>
      <w:b/>
      <w:bCs/>
      <w:kern w:val="32"/>
      <w:sz w:val="24"/>
      <w:szCs w:val="32"/>
    </w:rPr>
  </w:style>
  <w:style w:type="character" w:customStyle="1" w:styleId="Heading2Char">
    <w:name w:val="Heading 2 Char"/>
    <w:basedOn w:val="DefaultParagraphFont"/>
    <w:link w:val="Heading2"/>
    <w:uiPriority w:val="9"/>
    <w:rsid w:val="003B26AF"/>
    <w:rPr>
      <w:rFonts w:asciiTheme="majorHAnsi" w:eastAsiaTheme="majorEastAsia" w:hAnsiTheme="majorHAnsi" w:cstheme="majorBidi"/>
      <w:b/>
      <w:bCs/>
      <w:color w:val="4F81BD" w:themeColor="accent1"/>
      <w:sz w:val="26"/>
      <w:szCs w:val="26"/>
      <w:lang w:eastAsia="en-GB"/>
    </w:rPr>
  </w:style>
  <w:style w:type="paragraph" w:styleId="ListParagraph">
    <w:name w:val="List Paragraph"/>
    <w:basedOn w:val="Normal"/>
    <w:uiPriority w:val="34"/>
    <w:qFormat/>
    <w:rsid w:val="003B26AF"/>
    <w:pPr>
      <w:ind w:left="720"/>
      <w:contextualSpacing/>
    </w:pPr>
  </w:style>
  <w:style w:type="table" w:styleId="TableGrid">
    <w:name w:val="Table Grid"/>
    <w:basedOn w:val="TableNormal"/>
    <w:rsid w:val="003B26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53C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53C6"/>
    <w:rPr>
      <w:rFonts w:ascii="Segoe UI" w:eastAsia="Times New Roman" w:hAnsi="Segoe UI" w:cs="Segoe UI"/>
      <w:sz w:val="18"/>
      <w:szCs w:val="18"/>
      <w:lang w:eastAsia="en-GB"/>
    </w:rPr>
  </w:style>
  <w:style w:type="paragraph" w:styleId="Header">
    <w:name w:val="header"/>
    <w:basedOn w:val="Normal"/>
    <w:link w:val="HeaderChar"/>
    <w:uiPriority w:val="99"/>
    <w:unhideWhenUsed/>
    <w:rsid w:val="00E76A6D"/>
    <w:pPr>
      <w:tabs>
        <w:tab w:val="center" w:pos="4513"/>
        <w:tab w:val="right" w:pos="9026"/>
      </w:tabs>
    </w:pPr>
  </w:style>
  <w:style w:type="character" w:customStyle="1" w:styleId="HeaderChar">
    <w:name w:val="Header Char"/>
    <w:basedOn w:val="DefaultParagraphFont"/>
    <w:link w:val="Header"/>
    <w:uiPriority w:val="99"/>
    <w:rsid w:val="00E76A6D"/>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E76A6D"/>
    <w:pPr>
      <w:tabs>
        <w:tab w:val="center" w:pos="4513"/>
        <w:tab w:val="right" w:pos="9026"/>
      </w:tabs>
    </w:pPr>
  </w:style>
  <w:style w:type="character" w:customStyle="1" w:styleId="FooterChar">
    <w:name w:val="Footer Char"/>
    <w:basedOn w:val="DefaultParagraphFont"/>
    <w:link w:val="Footer"/>
    <w:uiPriority w:val="99"/>
    <w:rsid w:val="00E76A6D"/>
    <w:rPr>
      <w:rFonts w:ascii="Times New Roman" w:eastAsia="Times New Roman" w:hAnsi="Times New Roman" w:cs="Times New Roman"/>
      <w:sz w:val="24"/>
      <w:szCs w:val="24"/>
      <w:lang w:eastAsia="en-GB"/>
    </w:rPr>
  </w:style>
  <w:style w:type="paragraph" w:styleId="Title">
    <w:name w:val="Title"/>
    <w:basedOn w:val="Normal"/>
    <w:link w:val="TitleChar"/>
    <w:qFormat/>
    <w:rsid w:val="005C772C"/>
    <w:pPr>
      <w:jc w:val="center"/>
    </w:pPr>
    <w:rPr>
      <w:rFonts w:ascii="Arial" w:hAnsi="Arial" w:cs="Arial"/>
      <w:b/>
      <w:bCs/>
      <w:u w:val="single"/>
      <w:lang w:eastAsia="en-US"/>
    </w:rPr>
  </w:style>
  <w:style w:type="character" w:customStyle="1" w:styleId="TitleChar">
    <w:name w:val="Title Char"/>
    <w:basedOn w:val="DefaultParagraphFont"/>
    <w:link w:val="Title"/>
    <w:rsid w:val="005C772C"/>
    <w:rPr>
      <w:rFonts w:ascii="Arial" w:eastAsia="Times New Roman" w:hAnsi="Arial" w:cs="Arial"/>
      <w:b/>
      <w:bCs/>
      <w:sz w:val="24"/>
      <w:szCs w:val="24"/>
      <w:u w:val="single"/>
    </w:rPr>
  </w:style>
  <w:style w:type="character" w:styleId="CommentReference">
    <w:name w:val="annotation reference"/>
    <w:basedOn w:val="DefaultParagraphFont"/>
    <w:uiPriority w:val="99"/>
    <w:semiHidden/>
    <w:unhideWhenUsed/>
    <w:rsid w:val="00EA1283"/>
    <w:rPr>
      <w:sz w:val="16"/>
      <w:szCs w:val="16"/>
    </w:rPr>
  </w:style>
  <w:style w:type="paragraph" w:styleId="CommentText">
    <w:name w:val="annotation text"/>
    <w:basedOn w:val="Normal"/>
    <w:link w:val="CommentTextChar"/>
    <w:uiPriority w:val="99"/>
    <w:unhideWhenUsed/>
    <w:rsid w:val="00EA1283"/>
    <w:rPr>
      <w:sz w:val="20"/>
      <w:szCs w:val="20"/>
    </w:rPr>
  </w:style>
  <w:style w:type="character" w:customStyle="1" w:styleId="CommentTextChar">
    <w:name w:val="Comment Text Char"/>
    <w:basedOn w:val="DefaultParagraphFont"/>
    <w:link w:val="CommentText"/>
    <w:uiPriority w:val="99"/>
    <w:rsid w:val="00EA1283"/>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EA1283"/>
    <w:rPr>
      <w:b/>
      <w:bCs/>
    </w:rPr>
  </w:style>
  <w:style w:type="character" w:customStyle="1" w:styleId="CommentSubjectChar">
    <w:name w:val="Comment Subject Char"/>
    <w:basedOn w:val="CommentTextChar"/>
    <w:link w:val="CommentSubject"/>
    <w:uiPriority w:val="99"/>
    <w:semiHidden/>
    <w:rsid w:val="00EA1283"/>
    <w:rPr>
      <w:rFonts w:ascii="Times New Roman" w:eastAsia="Times New Roman" w:hAnsi="Times New Roman" w:cs="Times New Roman"/>
      <w:b/>
      <w:bCs/>
      <w:sz w:val="20"/>
      <w:szCs w:val="20"/>
      <w:lang w:eastAsia="en-GB"/>
    </w:rPr>
  </w:style>
  <w:style w:type="paragraph" w:styleId="Revision">
    <w:name w:val="Revision"/>
    <w:hidden/>
    <w:uiPriority w:val="99"/>
    <w:semiHidden/>
    <w:rsid w:val="00EF63A3"/>
    <w:pPr>
      <w:spacing w:after="0" w:line="240" w:lineRule="auto"/>
    </w:pPr>
    <w:rPr>
      <w:rFonts w:ascii="Times New Roman" w:eastAsia="Times New Roman" w:hAnsi="Times New Roman" w:cs="Times New Roman"/>
      <w:sz w:val="24"/>
      <w:szCs w:val="24"/>
      <w:lang w:eastAsia="en-GB"/>
    </w:rPr>
  </w:style>
  <w:style w:type="paragraph" w:customStyle="1" w:styleId="m-8220660344138548563msolistparagraph">
    <w:name w:val="m_-8220660344138548563msolistparagraph"/>
    <w:basedOn w:val="Normal"/>
    <w:rsid w:val="0077060D"/>
    <w:pPr>
      <w:spacing w:before="100" w:beforeAutospacing="1" w:after="100" w:afterAutospacing="1"/>
    </w:pPr>
    <w:rPr>
      <w:rFonts w:ascii="Calibri" w:eastAsiaTheme="minorHAnsi" w:hAnsi="Calibri" w:cs="Calibri"/>
      <w:sz w:val="22"/>
      <w:szCs w:val="22"/>
    </w:rPr>
  </w:style>
  <w:style w:type="character" w:styleId="Hyperlink">
    <w:name w:val="Hyperlink"/>
    <w:basedOn w:val="DefaultParagraphFont"/>
    <w:uiPriority w:val="99"/>
    <w:unhideWhenUsed/>
    <w:rsid w:val="00010153"/>
    <w:rPr>
      <w:color w:val="0000FF" w:themeColor="hyperlink"/>
      <w:u w:val="single"/>
    </w:rPr>
  </w:style>
  <w:style w:type="character" w:styleId="UnresolvedMention">
    <w:name w:val="Unresolved Mention"/>
    <w:basedOn w:val="DefaultParagraphFont"/>
    <w:uiPriority w:val="99"/>
    <w:semiHidden/>
    <w:unhideWhenUsed/>
    <w:rsid w:val="000101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0198193">
      <w:bodyDiv w:val="1"/>
      <w:marLeft w:val="0"/>
      <w:marRight w:val="0"/>
      <w:marTop w:val="0"/>
      <w:marBottom w:val="0"/>
      <w:divBdr>
        <w:top w:val="none" w:sz="0" w:space="0" w:color="auto"/>
        <w:left w:val="none" w:sz="0" w:space="0" w:color="auto"/>
        <w:bottom w:val="none" w:sz="0" w:space="0" w:color="auto"/>
        <w:right w:val="none" w:sz="0" w:space="0" w:color="auto"/>
      </w:divBdr>
    </w:div>
    <w:div w:id="881406078">
      <w:bodyDiv w:val="1"/>
      <w:marLeft w:val="0"/>
      <w:marRight w:val="0"/>
      <w:marTop w:val="0"/>
      <w:marBottom w:val="0"/>
      <w:divBdr>
        <w:top w:val="none" w:sz="0" w:space="0" w:color="auto"/>
        <w:left w:val="none" w:sz="0" w:space="0" w:color="auto"/>
        <w:bottom w:val="none" w:sz="0" w:space="0" w:color="auto"/>
        <w:right w:val="none" w:sz="0" w:space="0" w:color="auto"/>
      </w:divBdr>
    </w:div>
    <w:div w:id="198399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omments" Target="comment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www.eastsussex.gov.uk/jobs/working-here/pay/east-sussex-single-status" TargetMode="Externa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SS" ma:contentTypeID="0x0101007BE370FFBEC82F4E82D43142B266F19C0700975FE080312A1E41B0D588180FCE01CC" ma:contentTypeVersion="25" ma:contentTypeDescription="" ma:contentTypeScope="" ma:versionID="d036e1d964a47ba67103258e3901ddc4">
  <xsd:schema xmlns:xsd="http://www.w3.org/2001/XMLSchema" xmlns:xs="http://www.w3.org/2001/XMLSchema" xmlns:p="http://schemas.microsoft.com/office/2006/metadata/properties" xmlns:ns2="35d50fdb-5f5c-4301-b5cf-226a0456e81a" xmlns:ns3="3aa3383a-58ab-48f8-8b2d-1246dae1fe19" targetNamespace="http://schemas.microsoft.com/office/2006/metadata/properties" ma:root="true" ma:fieldsID="3bd4d26404e815bf60bebd33de665350" ns2:_="" ns3:_="">
    <xsd:import namespace="35d50fdb-5f5c-4301-b5cf-226a0456e81a"/>
    <xsd:import namespace="3aa3383a-58ab-48f8-8b2d-1246dae1fe19"/>
    <xsd:element name="properties">
      <xsd:complexType>
        <xsd:sequence>
          <xsd:element name="documentManagement">
            <xsd:complexType>
              <xsd:all>
                <xsd:element ref="ns2:Document_x0020_Owner"/>
                <xsd:element ref="ns2:Document_x0020_Date"/>
                <xsd:element ref="ns2:Protective_x0020_Marking"/>
                <xsd:element ref="ns2:Document_x0020_name" minOccurs="0"/>
                <xsd:element ref="ns2:TaxCatchAll" minOccurs="0"/>
                <xsd:element ref="ns2:Knowledge" minOccurs="0"/>
                <xsd:element ref="ns2:Mental_x0020_skills" minOccurs="0"/>
                <xsd:element ref="ns2:Interpersonal_x0020_communication_x0020_skills" minOccurs="0"/>
                <xsd:element ref="ns2:Physical_x0020_skills" minOccurs="0"/>
                <xsd:element ref="ns2:Initiative_x0020_and_x0020_independence" minOccurs="0"/>
                <xsd:element ref="ns2:Physical_x0020_demands" minOccurs="0"/>
                <xsd:element ref="ns2:Mental_x0020_demands" minOccurs="0"/>
                <xsd:element ref="ns2:Emotional_x0020_demands" minOccurs="0"/>
                <xsd:element ref="ns2:Responsibility_x0020_for_x0020_people" minOccurs="0"/>
                <xsd:element ref="ns2:Responsibility_x0020_for_x0020_supervision" minOccurs="0"/>
                <xsd:element ref="ns2:Responsibility_x0020_for_x0020_financial_x0020_resources" minOccurs="0"/>
                <xsd:element ref="ns2:Responsibility_x0020_for_x0020_physical_x0020_resources" minOccurs="0"/>
                <xsd:element ref="ns2:Working_x0020_conditions" minOccurs="0"/>
                <xsd:element ref="ns2:Total_x0020_score" minOccurs="0"/>
                <xsd:element ref="ns2:JE_x0020_number" minOccurs="0"/>
                <xsd:element ref="ns3:Published" minOccurs="0"/>
                <xsd:element ref="ns2:jbd1e4a83b4c49908aa04ecd2ef873f2" minOccurs="0"/>
                <xsd:element ref="ns2:TaxCatchAllLabel" minOccurs="0"/>
                <xsd:element ref="ns2:j7380196a0d64225b365aa46a4bfc680" minOccurs="0"/>
                <xsd:element ref="ns3:b9e7bfc7468c443cb237323a22f80043" minOccurs="0"/>
                <xsd:element ref="ns3: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d50fdb-5f5c-4301-b5cf-226a0456e81a"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2"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3"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Document_x0020_name" ma:index="11" nillable="true" ma:displayName="Document name" ma:indexed="true" ma:internalName="Document_x0020_name" ma:readOnly="false">
      <xsd:simpleType>
        <xsd:restriction base="dms:Text">
          <xsd:maxLength value="255"/>
        </xsd:restriction>
      </xsd:simpleType>
    </xsd:element>
    <xsd:element name="TaxCatchAll" ma:index="12" nillable="true" ma:displayName="Taxonomy Catch All Column" ma:hidden="true" ma:list="{ba1452dc-c3ca-4e87-b952-0304e4aee93e}" ma:internalName="TaxCatchAll" ma:readOnly="false" ma:showField="CatchAllData"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Knowledge" ma:index="14" nillable="true" ma:displayName="Knowledge" ma:internalName="Knowledge" ma:readOnly="false">
      <xsd:simpleType>
        <xsd:restriction base="dms:Text">
          <xsd:maxLength value="255"/>
        </xsd:restriction>
      </xsd:simpleType>
    </xsd:element>
    <xsd:element name="Mental_x0020_skills" ma:index="15" nillable="true" ma:displayName="Mental skills" ma:internalName="Mental_x0020_skills" ma:readOnly="false">
      <xsd:simpleType>
        <xsd:restriction base="dms:Text">
          <xsd:maxLength value="255"/>
        </xsd:restriction>
      </xsd:simpleType>
    </xsd:element>
    <xsd:element name="Interpersonal_x0020_communication_x0020_skills" ma:index="16" nillable="true" ma:displayName="Interpersonal communication skills" ma:internalName="Interpersonal_x0020_communication_x0020_skills" ma:readOnly="false">
      <xsd:simpleType>
        <xsd:restriction base="dms:Text">
          <xsd:maxLength value="255"/>
        </xsd:restriction>
      </xsd:simpleType>
    </xsd:element>
    <xsd:element name="Physical_x0020_skills" ma:index="17" nillable="true" ma:displayName="Physical skills" ma:internalName="Physical_x0020_skills" ma:readOnly="false">
      <xsd:simpleType>
        <xsd:restriction base="dms:Text">
          <xsd:maxLength value="255"/>
        </xsd:restriction>
      </xsd:simpleType>
    </xsd:element>
    <xsd:element name="Initiative_x0020_and_x0020_independence" ma:index="18" nillable="true" ma:displayName="Initiative and independence" ma:internalName="Initiative_x0020_and_x0020_independence" ma:readOnly="false">
      <xsd:simpleType>
        <xsd:restriction base="dms:Text">
          <xsd:maxLength value="255"/>
        </xsd:restriction>
      </xsd:simpleType>
    </xsd:element>
    <xsd:element name="Physical_x0020_demands" ma:index="19" nillable="true" ma:displayName="Physical demands" ma:internalName="Physical_x0020_demands" ma:readOnly="false">
      <xsd:simpleType>
        <xsd:restriction base="dms:Text">
          <xsd:maxLength value="255"/>
        </xsd:restriction>
      </xsd:simpleType>
    </xsd:element>
    <xsd:element name="Mental_x0020_demands" ma:index="20" nillable="true" ma:displayName="Mental demands" ma:internalName="Mental_x0020_demands" ma:readOnly="false">
      <xsd:simpleType>
        <xsd:restriction base="dms:Text">
          <xsd:maxLength value="255"/>
        </xsd:restriction>
      </xsd:simpleType>
    </xsd:element>
    <xsd:element name="Emotional_x0020_demands" ma:index="21" nillable="true" ma:displayName="Emotional demands" ma:internalName="Emotional_x0020_demands" ma:readOnly="false">
      <xsd:simpleType>
        <xsd:restriction base="dms:Text">
          <xsd:maxLength value="255"/>
        </xsd:restriction>
      </xsd:simpleType>
    </xsd:element>
    <xsd:element name="Responsibility_x0020_for_x0020_people" ma:index="22" nillable="true" ma:displayName="Responsibility for people" ma:indexed="true" ma:internalName="Responsibility_x0020_for_x0020_people" ma:readOnly="false">
      <xsd:simpleType>
        <xsd:restriction base="dms:Text">
          <xsd:maxLength value="255"/>
        </xsd:restriction>
      </xsd:simpleType>
    </xsd:element>
    <xsd:element name="Responsibility_x0020_for_x0020_supervision" ma:index="23" nillable="true" ma:displayName="Responsibility for supervision" ma:internalName="Responsibility_x0020_for_x0020_supervision" ma:readOnly="false">
      <xsd:simpleType>
        <xsd:restriction base="dms:Text">
          <xsd:maxLength value="255"/>
        </xsd:restriction>
      </xsd:simpleType>
    </xsd:element>
    <xsd:element name="Responsibility_x0020_for_x0020_financial_x0020_resources" ma:index="24" nillable="true" ma:displayName="Responsibility for financial resources" ma:internalName="Responsibility_x0020_for_x0020_financial_x0020_resources" ma:readOnly="false">
      <xsd:simpleType>
        <xsd:restriction base="dms:Text">
          <xsd:maxLength value="255"/>
        </xsd:restriction>
      </xsd:simpleType>
    </xsd:element>
    <xsd:element name="Responsibility_x0020_for_x0020_physical_x0020_resources" ma:index="25" nillable="true" ma:displayName="Responsibility for physical resources" ma:internalName="Responsibility_x0020_for_x0020_physical_x0020_resources" ma:readOnly="false">
      <xsd:simpleType>
        <xsd:restriction base="dms:Text">
          <xsd:maxLength value="255"/>
        </xsd:restriction>
      </xsd:simpleType>
    </xsd:element>
    <xsd:element name="Working_x0020_conditions" ma:index="26" nillable="true" ma:displayName="Working conditions" ma:internalName="Working_x0020_conditions" ma:readOnly="false">
      <xsd:simpleType>
        <xsd:restriction base="dms:Text">
          <xsd:maxLength value="255"/>
        </xsd:restriction>
      </xsd:simpleType>
    </xsd:element>
    <xsd:element name="Total_x0020_score" ma:index="27" nillable="true" ma:displayName="Total score" ma:internalName="Total_x0020_score" ma:readOnly="false">
      <xsd:simpleType>
        <xsd:restriction base="dms:Text">
          <xsd:maxLength value="255"/>
        </xsd:restriction>
      </xsd:simpleType>
    </xsd:element>
    <xsd:element name="JE_x0020_number" ma:index="28" nillable="true" ma:displayName="JE number" ma:indexed="true" ma:internalName="JE_x0020_number" ma:readOnly="false">
      <xsd:simpleType>
        <xsd:restriction base="dms:Text">
          <xsd:maxLength value="255"/>
        </xsd:restriction>
      </xsd:simpleType>
    </xsd:element>
    <xsd:element name="jbd1e4a83b4c49908aa04ecd2ef873f2" ma:index="32" nillable="true" ma:taxonomy="true" ma:internalName="jbd1e4a83b4c49908aa04ecd2ef873f2" ma:taxonomyFieldName="Dept_x002e_" ma:displayName="Dept." ma:indexed="true" ma:readOnly="false" ma:fieldId="{3bd1e4a8-3b4c-4990-8aa0-4ecd2ef873f2}" ma:sspId="97e113a4-ce7e-45f6-892f-b3d6c5566dfa" ma:termSetId="f67fa95c-73a8-49b4-a0cc-4686445b65fd" ma:anchorId="00000000-0000-0000-0000-000000000000" ma:open="false" ma:isKeyword="false">
      <xsd:complexType>
        <xsd:sequence>
          <xsd:element ref="pc:Terms" minOccurs="0" maxOccurs="1"/>
        </xsd:sequence>
      </xsd:complexType>
    </xsd:element>
    <xsd:element name="TaxCatchAllLabel" ma:index="33" nillable="true" ma:displayName="Taxonomy Catch All Column1" ma:hidden="true" ma:list="{ba1452dc-c3ca-4e87-b952-0304e4aee93e}" ma:internalName="TaxCatchAllLabel" ma:readOnly="true" ma:showField="CatchAllDataLabel" ma:web="35d50fdb-5f5c-4301-b5cf-226a0456e81a">
      <xsd:complexType>
        <xsd:complexContent>
          <xsd:extension base="dms:MultiChoiceLookup">
            <xsd:sequence>
              <xsd:element name="Value" type="dms:Lookup" maxOccurs="unbounded" minOccurs="0" nillable="true"/>
            </xsd:sequence>
          </xsd:extension>
        </xsd:complexContent>
      </xsd:complexType>
    </xsd:element>
    <xsd:element name="j7380196a0d64225b365aa46a4bfc680" ma:index="34" nillable="true" ma:taxonomy="true" ma:internalName="j7380196a0d64225b365aa46a4bfc680" ma:taxonomyFieldName="Grade" ma:displayName="Grade" ma:readOnly="false" ma:fieldId="{37380196-a0d6-4225-b365-aa46a4bfc680}" ma:sspId="97e113a4-ce7e-45f6-892f-b3d6c5566dfa" ma:termSetId="1b674510-c0bf-4cab-b5c4-8821ce3352f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aa3383a-58ab-48f8-8b2d-1246dae1fe19" elementFormDefault="qualified">
    <xsd:import namespace="http://schemas.microsoft.com/office/2006/documentManagement/types"/>
    <xsd:import namespace="http://schemas.microsoft.com/office/infopath/2007/PartnerControls"/>
    <xsd:element name="Published" ma:index="30" nillable="true" ma:displayName="Published" ma:format="Dropdown" ma:indexed="true" ma:internalName="Published" ma:readOnly="false">
      <xsd:simpleType>
        <xsd:restriction base="dms:Choice">
          <xsd:enumeration value="Yes"/>
          <xsd:enumeration value="No"/>
        </xsd:restriction>
      </xsd:simpleType>
    </xsd:element>
    <xsd:element name="b9e7bfc7468c443cb237323a22f80043" ma:index="35" nillable="true" ma:taxonomy="true" ma:internalName="b9e7bfc7468c443cb237323a22f80043" ma:taxonomyFieldName="Professional_x0020_Registration" ma:displayName="Professional Registration" ma:readOnly="false" ma:fieldId="{b9e7bfc7-468c-443c-b237-323a22f80043}" ma:sspId="97e113a4-ce7e-45f6-892f-b3d6c5566dfa" ma:termSetId="1c766551-9279-4107-8e5a-454a0d02f6f6" ma:anchorId="00000000-0000-0000-0000-000000000000" ma:open="false" ma:isKeyword="false">
      <xsd:complexType>
        <xsd:sequence>
          <xsd:element ref="pc:Terms" minOccurs="0" maxOccurs="1"/>
        </xsd:sequence>
      </xsd:complexType>
    </xsd:element>
    <xsd:element name="lcf76f155ced4ddcb4097134ff3c332f" ma:index="36" nillable="true" ma:displayName="Image Tags_0" ma:hidden="true" ma:internalName="lcf76f155ced4ddcb4097134ff3c332f">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JE_x0020_number xmlns="35d50fdb-5f5c-4301-b5cf-226a0456e81a">14697</JE_x0020_number>
    <lcf76f155ced4ddcb4097134ff3c332f xmlns="3aa3383a-58ab-48f8-8b2d-1246dae1fe19" xsi:nil="true"/>
    <Document_x0020_Owner xmlns="35d50fdb-5f5c-4301-b5cf-226a0456e81a">
      <UserInfo>
        <DisplayName>Hannah Grevatt</DisplayName>
        <AccountId>62</AccountId>
        <AccountType/>
      </UserInfo>
    </Document_x0020_Owner>
    <Working_x0020_conditions xmlns="35d50fdb-5f5c-4301-b5cf-226a0456e81a">2</Working_x0020_conditions>
    <jbd1e4a83b4c49908aa04ecd2ef873f2 xmlns="35d50fdb-5f5c-4301-b5cf-226a0456e81a">
      <Terms xmlns="http://schemas.microsoft.com/office/infopath/2007/PartnerControls">
        <TermInfo xmlns="http://schemas.microsoft.com/office/infopath/2007/PartnerControls">
          <TermName xmlns="http://schemas.microsoft.com/office/infopath/2007/PartnerControls">SCH</TermName>
          <TermId xmlns="http://schemas.microsoft.com/office/infopath/2007/PartnerControls">83a63ecf-4074-4c9c-b826-714f0f1d1dda</TermId>
        </TermInfo>
      </Terms>
    </jbd1e4a83b4c49908aa04ecd2ef873f2>
    <Responsibility_x0020_for_x0020_financial_x0020_resources xmlns="35d50fdb-5f5c-4301-b5cf-226a0456e81a">1</Responsibility_x0020_for_x0020_financial_x0020_resources>
    <Published xmlns="3aa3383a-58ab-48f8-8b2d-1246dae1fe19">No</Published>
    <Knowledge xmlns="35d50fdb-5f5c-4301-b5cf-226a0456e81a">3</Knowledge>
    <Initiative_x0020_and_x0020_independence xmlns="35d50fdb-5f5c-4301-b5cf-226a0456e81a">3</Initiative_x0020_and_x0020_independence>
    <Physical_x0020_skills xmlns="35d50fdb-5f5c-4301-b5cf-226a0456e81a">2</Physical_x0020_skills>
    <Total_x0020_score xmlns="35d50fdb-5f5c-4301-b5cf-226a0456e81a">384</Total_x0020_score>
    <Mental_x0020_demands xmlns="35d50fdb-5f5c-4301-b5cf-226a0456e81a">3</Mental_x0020_demands>
    <Emotional_x0020_demands xmlns="35d50fdb-5f5c-4301-b5cf-226a0456e81a">1</Emotional_x0020_demands>
    <j7380196a0d64225b365aa46a4bfc680 xmlns="35d50fdb-5f5c-4301-b5cf-226a0456e81a">
      <Terms xmlns="http://schemas.microsoft.com/office/infopath/2007/PartnerControls">
        <TermInfo xmlns="http://schemas.microsoft.com/office/infopath/2007/PartnerControls">
          <TermName xmlns="http://schemas.microsoft.com/office/infopath/2007/PartnerControls">SS4</TermName>
          <TermId xmlns="http://schemas.microsoft.com/office/infopath/2007/PartnerControls">163aee36-5e98-498d-a967-3d8d26a7e56d</TermId>
        </TermInfo>
      </Terms>
    </j7380196a0d64225b365aa46a4bfc680>
    <Interpersonal_x0020_communication_x0020_skills xmlns="35d50fdb-5f5c-4301-b5cf-226a0456e81a">3</Interpersonal_x0020_communication_x0020_skills>
    <TaxCatchAll xmlns="35d50fdb-5f5c-4301-b5cf-226a0456e81a">
      <Value>4</Value>
      <Value>12</Value>
    </TaxCatchAll>
    <b9e7bfc7468c443cb237323a22f80043 xmlns="3aa3383a-58ab-48f8-8b2d-1246dae1fe19">
      <Terms xmlns="http://schemas.microsoft.com/office/infopath/2007/PartnerControls"/>
    </b9e7bfc7468c443cb237323a22f80043>
    <Protective_x0020_Marking xmlns="35d50fdb-5f5c-4301-b5cf-226a0456e81a">OFFICIAL – DISCLOSABLE</Protective_x0020_Marking>
    <Mental_x0020_skills xmlns="35d50fdb-5f5c-4301-b5cf-226a0456e81a">3</Mental_x0020_skills>
    <Responsibility_x0020_for_x0020_physical_x0020_resources xmlns="35d50fdb-5f5c-4301-b5cf-226a0456e81a">3</Responsibility_x0020_for_x0020_physical_x0020_resources>
    <Document_x0020_name xmlns="35d50fdb-5f5c-4301-b5cf-226a0456e81a" xsi:nil="true"/>
    <Physical_x0020_demands xmlns="35d50fdb-5f5c-4301-b5cf-226a0456e81a">3</Physical_x0020_demands>
    <Responsibility_x0020_for_x0020_people xmlns="35d50fdb-5f5c-4301-b5cf-226a0456e81a">2</Responsibility_x0020_for_x0020_people>
    <Document_x0020_Date xmlns="35d50fdb-5f5c-4301-b5cf-226a0456e81a">2026-09-08T23:00:00+00:00</Document_x0020_Date>
    <Responsibility_x0020_for_x0020_supervision xmlns="35d50fdb-5f5c-4301-b5cf-226a0456e81a">1</Responsibility_x0020_for_x0020_supervision>
  </documentManagement>
</p:properties>
</file>

<file path=customXml/itemProps1.xml><?xml version="1.0" encoding="utf-8"?>
<ds:datastoreItem xmlns:ds="http://schemas.openxmlformats.org/officeDocument/2006/customXml" ds:itemID="{2FCBA99C-A108-4B10-B565-B0057778FD5B}">
  <ds:schemaRefs>
    <ds:schemaRef ds:uri="http://schemas.openxmlformats.org/officeDocument/2006/bibliography"/>
  </ds:schemaRefs>
</ds:datastoreItem>
</file>

<file path=customXml/itemProps2.xml><?xml version="1.0" encoding="utf-8"?>
<ds:datastoreItem xmlns:ds="http://schemas.openxmlformats.org/officeDocument/2006/customXml" ds:itemID="{60FBCFC2-A2B7-4910-8C67-F157416977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d50fdb-5f5c-4301-b5cf-226a0456e81a"/>
    <ds:schemaRef ds:uri="3aa3383a-58ab-48f8-8b2d-1246dae1f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3AD0663-2B37-4806-A808-169E49467D0B}">
  <ds:schemaRefs>
    <ds:schemaRef ds:uri="http://schemas.microsoft.com/sharepoint/v3/contenttype/forms"/>
  </ds:schemaRefs>
</ds:datastoreItem>
</file>

<file path=customXml/itemProps4.xml><?xml version="1.0" encoding="utf-8"?>
<ds:datastoreItem xmlns:ds="http://schemas.openxmlformats.org/officeDocument/2006/customXml" ds:itemID="{963B74D6-69F9-46C4-96DF-97352013AA14}">
  <ds:schemaRefs>
    <ds:schemaRef ds:uri="http://schemas.microsoft.com/office/2006/metadata/properties"/>
    <ds:schemaRef ds:uri="35d50fdb-5f5c-4301-b5cf-226a0456e81a"/>
    <ds:schemaRef ds:uri="3aa3383a-58ab-48f8-8b2d-1246dae1fe19"/>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1138</Words>
  <Characters>6488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Job Description Template</vt:lpstr>
    </vt:vector>
  </TitlesOfParts>
  <Company>East Sussex County Council</Company>
  <LinksUpToDate>false</LinksUpToDate>
  <CharactersWithSpaces>7611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Template</dc:title>
  <dc:subject/>
  <dc:creator>Ruth Wilson</dc:creator>
  <cp:keywords/>
  <dc:description/>
  <cp:lastModifiedBy>Alison Pain</cp:lastModifiedBy>
  <cp:revision>2</cp:revision>
  <cp:lastPrinted>2022-09-20T10:00:00Z</cp:lastPrinted>
  <dcterms:created xsi:type="dcterms:W3CDTF">2026-09-10T06:38:00Z</dcterms:created>
  <dcterms:modified xsi:type="dcterms:W3CDTF">2026-09-10T06:38:00Z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0x0101007BE370FFBEC82F4E82D43142B266F19C0700975FE080312A1E41B0D588180FCE01CC</vt:lpwstr>
  </property>
  <property fmtid="{D5CDD505-2E9C-101B-9397-08002B2CF9AE}" pid="3" name="_dlc_DocIdItemGuid">
    <vt:lpwstr>f602eeb5-198e-48ea-a233-d6f9fd95a5ec</vt:lpwstr>
  </property>
  <property fmtid="{D5CDD505-2E9C-101B-9397-08002B2CF9AE}" pid="4" name="Grade">
    <vt:lpwstr>12;#SS4|163aee36-5e98-498d-a967-3d8d26a7e56d</vt:lpwstr>
  </property>
  <property fmtid="{D5CDD505-2E9C-101B-9397-08002B2CF9AE}" pid="5" name="Dept.">
    <vt:lpwstr>4;#SCH|83a63ecf-4074-4c9c-b826-714f0f1d1dda</vt:lpwstr>
  </property>
  <property fmtid="{D5CDD505-2E9C-101B-9397-08002B2CF9AE}" pid="6" name="Staff Document Type">
    <vt:lpwstr>4;#Job Description|b8eccfba-acb4-4eb9-b2f3-67f397e12bbe</vt:lpwstr>
  </property>
  <property fmtid="{D5CDD505-2E9C-101B-9397-08002B2CF9AE}" pid="7" name="_dlc_policyId">
    <vt:lpwstr/>
  </property>
  <property fmtid="{D5CDD505-2E9C-101B-9397-08002B2CF9AE}" pid="8" name="ItemRetentionFormula">
    <vt:lpwstr/>
  </property>
  <property fmtid="{D5CDD505-2E9C-101B-9397-08002B2CF9AE}" pid="9" name="Egms_Publisher">
    <vt:lpwstr>East Sussex County Council</vt:lpwstr>
  </property>
  <property fmtid="{D5CDD505-2E9C-101B-9397-08002B2CF9AE}" pid="10" name="Language">
    <vt:lpwstr>English</vt:lpwstr>
  </property>
  <property fmtid="{D5CDD505-2E9C-101B-9397-08002B2CF9AE}" pid="11" name="IPSV_preferred">
    <vt:lpwstr>recruitment</vt:lpwstr>
  </property>
  <property fmtid="{D5CDD505-2E9C-101B-9397-08002B2CF9AE}" pid="12" name="Egms_Creator_Service">
    <vt:lpwstr>Personnel Services</vt:lpwstr>
  </property>
  <property fmtid="{D5CDD505-2E9C-101B-9397-08002B2CF9AE}" pid="13" name="Egms_Creator">
    <vt:lpwstr/>
  </property>
  <property fmtid="{D5CDD505-2E9C-101B-9397-08002B2CF9AE}" pid="14" name="Comments">
    <vt:lpwstr>Template for ESCC job description and person specifications - fill in the details of the job you have available.</vt:lpwstr>
  </property>
  <property fmtid="{D5CDD505-2E9C-101B-9397-08002B2CF9AE}" pid="15" name="Management Document Type">
    <vt:lpwstr/>
  </property>
  <property fmtid="{D5CDD505-2E9C-101B-9397-08002B2CF9AE}" pid="16" name="Order">
    <vt:r8>77700</vt:r8>
  </property>
  <property fmtid="{D5CDD505-2E9C-101B-9397-08002B2CF9AE}" pid="17" name="Provider and Supplier Document Type">
    <vt:lpwstr/>
  </property>
  <property fmtid="{D5CDD505-2E9C-101B-9397-08002B2CF9AE}" pid="18" name="xd_ProgID">
    <vt:lpwstr/>
  </property>
  <property fmtid="{D5CDD505-2E9C-101B-9397-08002B2CF9AE}" pid="19" name="p23cfbf5ca724db9bbf8f89111f5d616">
    <vt:lpwstr/>
  </property>
  <property fmtid="{D5CDD505-2E9C-101B-9397-08002B2CF9AE}" pid="20" name="h6c1439bd84b41d49c0c35014e3e01fb">
    <vt:lpwstr/>
  </property>
  <property fmtid="{D5CDD505-2E9C-101B-9397-08002B2CF9AE}" pid="21" name="Coroner Document Type">
    <vt:lpwstr/>
  </property>
  <property fmtid="{D5CDD505-2E9C-101B-9397-08002B2CF9AE}" pid="22" name="Emergency Response Document Type">
    <vt:lpwstr/>
  </property>
  <property fmtid="{D5CDD505-2E9C-101B-9397-08002B2CF9AE}" pid="23" name="Financial Document Type">
    <vt:lpwstr/>
  </property>
  <property fmtid="{D5CDD505-2E9C-101B-9397-08002B2CF9AE}" pid="24" name="Insurance Document Type">
    <vt:lpwstr/>
  </property>
  <property fmtid="{D5CDD505-2E9C-101B-9397-08002B2CF9AE}" pid="25" name="TemplateUrl">
    <vt:lpwstr/>
  </property>
  <property fmtid="{D5CDD505-2E9C-101B-9397-08002B2CF9AE}" pid="26" name="Contract and Tender Document Type">
    <vt:lpwstr/>
  </property>
  <property fmtid="{D5CDD505-2E9C-101B-9397-08002B2CF9AE}" pid="27" name="Case Management Document Type">
    <vt:lpwstr/>
  </property>
  <property fmtid="{D5CDD505-2E9C-101B-9397-08002B2CF9AE}" pid="28" name="Asset Document Type">
    <vt:lpwstr/>
  </property>
  <property fmtid="{D5CDD505-2E9C-101B-9397-08002B2CF9AE}" pid="29" name="nc701821e2ae4ca7b090c56a0d021958">
    <vt:lpwstr/>
  </property>
  <property fmtid="{D5CDD505-2E9C-101B-9397-08002B2CF9AE}" pid="30" name="o00f61d71070476098c4709b5aeb3bd2">
    <vt:lpwstr/>
  </property>
  <property fmtid="{D5CDD505-2E9C-101B-9397-08002B2CF9AE}" pid="31" name="f7cb129e329c4afea658e45faf698a77">
    <vt:lpwstr/>
  </property>
  <property fmtid="{D5CDD505-2E9C-101B-9397-08002B2CF9AE}" pid="32" name="i441fec8d7de48e784c5a446ba9d3b0e">
    <vt:lpwstr/>
  </property>
  <property fmtid="{D5CDD505-2E9C-101B-9397-08002B2CF9AE}" pid="33" name="Administration Document Type">
    <vt:lpwstr/>
  </property>
  <property fmtid="{D5CDD505-2E9C-101B-9397-08002B2CF9AE}" pid="34" name="External Information Document Type">
    <vt:lpwstr/>
  </property>
  <property fmtid="{D5CDD505-2E9C-101B-9397-08002B2CF9AE}" pid="35" name="Technical Document Type">
    <vt:lpwstr/>
  </property>
  <property fmtid="{D5CDD505-2E9C-101B-9397-08002B2CF9AE}" pid="36" name="ia40b914e86141268670d7c54bc5df15">
    <vt:lpwstr/>
  </property>
  <property fmtid="{D5CDD505-2E9C-101B-9397-08002B2CF9AE}" pid="37" name="o911df34fb6e415aad03745923c490cb">
    <vt:lpwstr/>
  </property>
  <property fmtid="{D5CDD505-2E9C-101B-9397-08002B2CF9AE}" pid="38" name="i1c0bb1d0bf247fbad3ccce67a2b1a3c">
    <vt:lpwstr/>
  </property>
  <property fmtid="{D5CDD505-2E9C-101B-9397-08002B2CF9AE}" pid="39" name="nc39939b412e4b258e3d91afae22f476">
    <vt:lpwstr/>
  </property>
  <property fmtid="{D5CDD505-2E9C-101B-9397-08002B2CF9AE}" pid="40" name="_CopySource">
    <vt:lpwstr>https://services.escc.gov.uk/sites/HR/PATMasterDoc/Job Description Template.docx</vt:lpwstr>
  </property>
  <property fmtid="{D5CDD505-2E9C-101B-9397-08002B2CF9AE}" pid="41" name="Business Performance Document Type">
    <vt:lpwstr/>
  </property>
  <property fmtid="{D5CDD505-2E9C-101B-9397-08002B2CF9AE}" pid="42" name="Legal Document Type">
    <vt:lpwstr/>
  </property>
  <property fmtid="{D5CDD505-2E9C-101B-9397-08002B2CF9AE}" pid="43" name="bb6bdcaf81dc494fac08f49b5d971cbc">
    <vt:lpwstr/>
  </property>
  <property fmtid="{D5CDD505-2E9C-101B-9397-08002B2CF9AE}" pid="44" name="nc0f1aa2c1d9443a8a05db9738a0b1b3">
    <vt:lpwstr/>
  </property>
  <property fmtid="{D5CDD505-2E9C-101B-9397-08002B2CF9AE}" pid="45" name="bc09e3fac64b486c98a7da5b7bede6b9">
    <vt:lpwstr/>
  </property>
  <property fmtid="{D5CDD505-2E9C-101B-9397-08002B2CF9AE}" pid="46" name="d6542f9ca59a4e279c2d7a44dcfcd44a">
    <vt:lpwstr/>
  </property>
  <property fmtid="{D5CDD505-2E9C-101B-9397-08002B2CF9AE}" pid="47" name="Project Management Document Type">
    <vt:lpwstr/>
  </property>
  <property fmtid="{D5CDD505-2E9C-101B-9397-08002B2CF9AE}" pid="48" name="Planning Document Type">
    <vt:lpwstr/>
  </property>
  <property fmtid="{D5CDD505-2E9C-101B-9397-08002B2CF9AE}" pid="49" name="fe7a9f2e7ebb4b8a90f92e89b33d88fe">
    <vt:lpwstr/>
  </property>
  <property fmtid="{D5CDD505-2E9C-101B-9397-08002B2CF9AE}" pid="50" name="jfe86b159c6947ce9e6ff1f84d3f3bd0">
    <vt:lpwstr/>
  </property>
  <property fmtid="{D5CDD505-2E9C-101B-9397-08002B2CF9AE}" pid="51" name="fd5d1f5830294011a09e6c004c5b4475">
    <vt:lpwstr/>
  </property>
  <property fmtid="{D5CDD505-2E9C-101B-9397-08002B2CF9AE}" pid="52" name="Service Management Document Type">
    <vt:lpwstr/>
  </property>
  <property fmtid="{D5CDD505-2E9C-101B-9397-08002B2CF9AE}" pid="53" name="f47e7ecff5cf4fec9804331cf9cc7d2d">
    <vt:lpwstr/>
  </property>
  <property fmtid="{D5CDD505-2E9C-101B-9397-08002B2CF9AE}" pid="54" name="j5b1618db7f54834b043ba6986764825">
    <vt:lpwstr/>
  </property>
  <property fmtid="{D5CDD505-2E9C-101B-9397-08002B2CF9AE}" pid="55" name="Health and Safety">
    <vt:lpwstr/>
  </property>
  <property fmtid="{D5CDD505-2E9C-101B-9397-08002B2CF9AE}" pid="56" name="c7341cb175b64701a2f371516e3c5ffa">
    <vt:lpwstr/>
  </property>
  <property fmtid="{D5CDD505-2E9C-101B-9397-08002B2CF9AE}" pid="57" name="Training">
    <vt:lpwstr/>
  </property>
  <property fmtid="{D5CDD505-2E9C-101B-9397-08002B2CF9AE}" pid="58" name="Record Management Document Type">
    <vt:lpwstr/>
  </property>
  <property fmtid="{D5CDD505-2E9C-101B-9397-08002B2CF9AE}" pid="59" name="Document Owner">
    <vt:lpwstr>46;#Ruth Wilson</vt:lpwstr>
  </property>
  <property fmtid="{D5CDD505-2E9C-101B-9397-08002B2CF9AE}" pid="60" name="Document Date">
    <vt:filetime>2022-08-10T23:00:00Z</vt:filetime>
  </property>
  <property fmtid="{D5CDD505-2E9C-101B-9397-08002B2CF9AE}" pid="61" name="jbd1e4a83b4c49908aa04ecd2ef873f2">
    <vt:lpwstr>CET|412d55f7-233a-4ff0-b78a-61656c94808a</vt:lpwstr>
  </property>
  <property fmtid="{D5CDD505-2E9C-101B-9397-08002B2CF9AE}" pid="62" name="Protective Marking">
    <vt:lpwstr>OFFICIAL – DISCLOSABLE</vt:lpwstr>
  </property>
  <property fmtid="{D5CDD505-2E9C-101B-9397-08002B2CF9AE}" pid="63" name="j7380196a0d64225b365aa46a4bfc680">
    <vt:lpwstr>SS7/8|dc3a1555-5a9c-4ba2-8327-1af6e8ed5b3e</vt:lpwstr>
  </property>
  <property fmtid="{D5CDD505-2E9C-101B-9397-08002B2CF9AE}" pid="64" name="TaxCatchAll">
    <vt:lpwstr>14;#SS7/8|dc3a1555-5a9c-4ba2-8327-1af6e8ed5b3e;#9;#CET|412d55f7-233a-4ff0-b78a-61656c94808a</vt:lpwstr>
  </property>
  <property fmtid="{D5CDD505-2E9C-101B-9397-08002B2CF9AE}" pid="65" name="b9e7bfc7468c443cb237323a22f80043">
    <vt:lpwstr/>
  </property>
  <property fmtid="{D5CDD505-2E9C-101B-9397-08002B2CF9AE}" pid="66" name="Professional_x0020_Registration">
    <vt:lpwstr/>
  </property>
  <property fmtid="{D5CDD505-2E9C-101B-9397-08002B2CF9AE}" pid="67" name="Dept_x002e_">
    <vt:lpwstr>4;#SCH|83a63ecf-4074-4c9c-b826-714f0f1d1dda</vt:lpwstr>
  </property>
  <property fmtid="{D5CDD505-2E9C-101B-9397-08002B2CF9AE}" pid="68" name="MediaServiceImageTags">
    <vt:lpwstr/>
  </property>
  <property fmtid="{D5CDD505-2E9C-101B-9397-08002B2CF9AE}" pid="69" name="Professional Registration">
    <vt:lpwstr/>
  </property>
</Properties>
</file>